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F9D" w:rsidRPr="003054C0" w:rsidRDefault="00AB44D7" w:rsidP="008954D1">
      <w:bookmarkStart w:id="0" w:name="_GoBack"/>
      <w:bookmarkEnd w:id="0"/>
      <w:r w:rsidRPr="00791DA9">
        <w:rPr>
          <w:sz w:val="28"/>
        </w:rPr>
        <w:tab/>
      </w:r>
      <w:r w:rsidR="003054C0" w:rsidRPr="003054C0">
        <w:t>Datum</w:t>
      </w:r>
      <w:r w:rsidR="003054C0">
        <w:t xml:space="preserve">: </w:t>
      </w:r>
      <w:r w:rsidR="0090075F">
        <w:t>1</w:t>
      </w:r>
      <w:r w:rsidR="003A6B79">
        <w:t>3</w:t>
      </w:r>
      <w:r w:rsidR="003054C0">
        <w:t xml:space="preserve"> </w:t>
      </w:r>
      <w:r w:rsidR="003A6B79">
        <w:t>april</w:t>
      </w:r>
      <w:r w:rsidR="003054C0">
        <w:t xml:space="preserve"> 201</w:t>
      </w:r>
      <w:r w:rsidR="0090075F">
        <w:t>7</w:t>
      </w:r>
    </w:p>
    <w:p w:rsidR="00B33F9D" w:rsidRPr="003054C0" w:rsidRDefault="003054C0" w:rsidP="003054C0">
      <w:pPr>
        <w:tabs>
          <w:tab w:val="left" w:pos="-4253"/>
          <w:tab w:val="right" w:pos="8931"/>
        </w:tabs>
        <w:jc w:val="right"/>
        <w:rPr>
          <w:rFonts w:cs="Arial"/>
          <w:sz w:val="20"/>
          <w:szCs w:val="20"/>
        </w:rPr>
      </w:pPr>
      <w:r w:rsidRPr="003054C0">
        <w:rPr>
          <w:rFonts w:cs="Arial"/>
          <w:sz w:val="20"/>
          <w:szCs w:val="20"/>
        </w:rPr>
        <w:t>Versie</w:t>
      </w:r>
      <w:r w:rsidR="0090075F">
        <w:rPr>
          <w:rFonts w:cs="Arial"/>
          <w:sz w:val="20"/>
          <w:szCs w:val="20"/>
        </w:rPr>
        <w:t>: 0.1 Concept</w:t>
      </w:r>
    </w:p>
    <w:p w:rsidR="00B33F9D" w:rsidRPr="005C7549" w:rsidRDefault="0090075F" w:rsidP="00B33F9D">
      <w:pPr>
        <w:rPr>
          <w:rFonts w:cs="Arial"/>
          <w:sz w:val="36"/>
          <w:szCs w:val="36"/>
          <w:u w:val="single"/>
        </w:rPr>
      </w:pPr>
      <w:r>
        <w:rPr>
          <w:rFonts w:cs="Arial"/>
          <w:sz w:val="36"/>
          <w:szCs w:val="36"/>
          <w:u w:val="single"/>
        </w:rPr>
        <w:t>Beleid omtrent gedrag</w:t>
      </w:r>
      <w:r w:rsidR="00027FBF">
        <w:rPr>
          <w:rFonts w:cs="Arial"/>
          <w:sz w:val="36"/>
          <w:szCs w:val="36"/>
          <w:u w:val="single"/>
        </w:rPr>
        <w:t xml:space="preserve"> HBV-Vianen</w:t>
      </w:r>
      <w:r w:rsidR="001B7E1E">
        <w:rPr>
          <w:rFonts w:cs="Arial"/>
          <w:sz w:val="36"/>
          <w:szCs w:val="36"/>
          <w:u w:val="single"/>
        </w:rPr>
        <w:t xml:space="preserve"> Vooruit</w:t>
      </w:r>
    </w:p>
    <w:p w:rsidR="00B33F9D" w:rsidRDefault="00B33F9D" w:rsidP="00B33F9D">
      <w:pPr>
        <w:spacing w:line="260" w:lineRule="exact"/>
        <w:rPr>
          <w:rFonts w:cs="Arial"/>
          <w:szCs w:val="20"/>
        </w:rPr>
      </w:pPr>
    </w:p>
    <w:p w:rsidR="001B7E1E" w:rsidRDefault="001B7E1E" w:rsidP="00B33F9D">
      <w:pPr>
        <w:spacing w:line="260" w:lineRule="exact"/>
        <w:rPr>
          <w:rFonts w:cs="Arial"/>
          <w:szCs w:val="20"/>
        </w:rPr>
      </w:pPr>
    </w:p>
    <w:p w:rsidR="0090075F" w:rsidRPr="0090075F" w:rsidRDefault="0090075F" w:rsidP="00B33F9D">
      <w:pPr>
        <w:spacing w:line="260" w:lineRule="exact"/>
        <w:rPr>
          <w:rFonts w:cs="Arial"/>
          <w:szCs w:val="20"/>
          <w:u w:val="single"/>
        </w:rPr>
      </w:pPr>
      <w:r w:rsidRPr="0090075F">
        <w:rPr>
          <w:rFonts w:cs="Arial"/>
          <w:szCs w:val="20"/>
          <w:u w:val="single"/>
        </w:rPr>
        <w:t>Inhoud:</w:t>
      </w:r>
    </w:p>
    <w:p w:rsidR="0090075F" w:rsidRDefault="0090075F" w:rsidP="0090075F">
      <w:pPr>
        <w:pStyle w:val="Lijstalinea"/>
        <w:numPr>
          <w:ilvl w:val="0"/>
          <w:numId w:val="8"/>
        </w:numPr>
        <w:spacing w:line="260" w:lineRule="exact"/>
        <w:rPr>
          <w:rFonts w:cs="Arial"/>
          <w:szCs w:val="20"/>
        </w:rPr>
      </w:pPr>
      <w:r w:rsidRPr="0090075F">
        <w:rPr>
          <w:rFonts w:cs="Arial"/>
          <w:szCs w:val="20"/>
        </w:rPr>
        <w:t>Inleiding</w:t>
      </w:r>
    </w:p>
    <w:p w:rsidR="003F68D6" w:rsidRDefault="003F68D6" w:rsidP="0090075F">
      <w:pPr>
        <w:pStyle w:val="Lijstalinea"/>
        <w:numPr>
          <w:ilvl w:val="0"/>
          <w:numId w:val="8"/>
        </w:numPr>
        <w:spacing w:line="260" w:lineRule="exact"/>
        <w:rPr>
          <w:rFonts w:cs="Arial"/>
          <w:szCs w:val="20"/>
        </w:rPr>
      </w:pPr>
      <w:r>
        <w:rPr>
          <w:rFonts w:cs="Arial"/>
          <w:szCs w:val="20"/>
        </w:rPr>
        <w:t>Doelstelling</w:t>
      </w:r>
    </w:p>
    <w:p w:rsidR="006C427B" w:rsidRPr="0090075F" w:rsidRDefault="006C427B" w:rsidP="006C427B">
      <w:pPr>
        <w:pStyle w:val="Lijstalinea"/>
        <w:numPr>
          <w:ilvl w:val="0"/>
          <w:numId w:val="8"/>
        </w:numPr>
        <w:spacing w:line="260" w:lineRule="exact"/>
        <w:rPr>
          <w:rFonts w:cs="Arial"/>
          <w:szCs w:val="20"/>
        </w:rPr>
      </w:pPr>
      <w:r>
        <w:rPr>
          <w:rFonts w:cs="Arial"/>
          <w:szCs w:val="20"/>
        </w:rPr>
        <w:t>Preventief B</w:t>
      </w:r>
      <w:r w:rsidRPr="0090075F">
        <w:rPr>
          <w:rFonts w:cs="Arial"/>
          <w:szCs w:val="20"/>
        </w:rPr>
        <w:t>eleid</w:t>
      </w:r>
    </w:p>
    <w:p w:rsidR="003F68D6" w:rsidRPr="0090075F" w:rsidRDefault="003F68D6" w:rsidP="0090075F">
      <w:pPr>
        <w:pStyle w:val="Lijstalinea"/>
        <w:numPr>
          <w:ilvl w:val="0"/>
          <w:numId w:val="8"/>
        </w:numPr>
        <w:spacing w:line="260" w:lineRule="exact"/>
        <w:rPr>
          <w:rFonts w:cs="Arial"/>
          <w:szCs w:val="20"/>
        </w:rPr>
      </w:pPr>
      <w:r>
        <w:rPr>
          <w:rFonts w:cs="Arial"/>
          <w:szCs w:val="20"/>
        </w:rPr>
        <w:t>Planning</w:t>
      </w:r>
    </w:p>
    <w:p w:rsidR="0090075F" w:rsidRDefault="0090075F" w:rsidP="0090075F">
      <w:pPr>
        <w:pStyle w:val="Lijstalinea"/>
        <w:numPr>
          <w:ilvl w:val="0"/>
          <w:numId w:val="8"/>
        </w:numPr>
        <w:spacing w:line="260" w:lineRule="exact"/>
        <w:rPr>
          <w:rFonts w:cs="Arial"/>
          <w:szCs w:val="20"/>
        </w:rPr>
      </w:pPr>
      <w:r w:rsidRPr="0090075F">
        <w:rPr>
          <w:rFonts w:cs="Arial"/>
          <w:szCs w:val="20"/>
        </w:rPr>
        <w:t>Gedragscode</w:t>
      </w:r>
    </w:p>
    <w:p w:rsidR="005F40E3" w:rsidRPr="0090075F" w:rsidRDefault="005F40E3" w:rsidP="0090075F">
      <w:pPr>
        <w:pStyle w:val="Lijstalinea"/>
        <w:numPr>
          <w:ilvl w:val="0"/>
          <w:numId w:val="8"/>
        </w:numPr>
        <w:spacing w:line="260" w:lineRule="exact"/>
        <w:rPr>
          <w:rFonts w:cs="Arial"/>
          <w:szCs w:val="20"/>
        </w:rPr>
      </w:pPr>
      <w:r>
        <w:rPr>
          <w:rFonts w:cs="Arial"/>
          <w:szCs w:val="20"/>
        </w:rPr>
        <w:t>VOG</w:t>
      </w:r>
    </w:p>
    <w:p w:rsidR="0090075F" w:rsidRPr="0090075F" w:rsidRDefault="0090075F" w:rsidP="0090075F">
      <w:pPr>
        <w:pStyle w:val="Lijstalinea"/>
        <w:numPr>
          <w:ilvl w:val="0"/>
          <w:numId w:val="8"/>
        </w:numPr>
        <w:spacing w:line="260" w:lineRule="exact"/>
        <w:rPr>
          <w:rFonts w:cs="Arial"/>
          <w:szCs w:val="20"/>
        </w:rPr>
      </w:pPr>
      <w:r w:rsidRPr="0090075F">
        <w:rPr>
          <w:rFonts w:cs="Arial"/>
          <w:szCs w:val="20"/>
        </w:rPr>
        <w:t>Vertrouwenspersoon</w:t>
      </w:r>
    </w:p>
    <w:p w:rsidR="0090075F" w:rsidRDefault="0090075F" w:rsidP="00B33F9D">
      <w:pPr>
        <w:spacing w:line="260" w:lineRule="exact"/>
        <w:rPr>
          <w:rFonts w:cs="Arial"/>
          <w:szCs w:val="20"/>
        </w:rPr>
      </w:pPr>
    </w:p>
    <w:p w:rsidR="0090075F" w:rsidRPr="00B33F9D" w:rsidRDefault="0090075F" w:rsidP="00B33F9D">
      <w:pPr>
        <w:spacing w:line="260" w:lineRule="exact"/>
        <w:rPr>
          <w:rFonts w:cs="Arial"/>
          <w:szCs w:val="20"/>
        </w:rPr>
      </w:pPr>
    </w:p>
    <w:p w:rsidR="002B04BC" w:rsidRPr="002B04BC" w:rsidRDefault="002B04BC" w:rsidP="005F40E3">
      <w:pPr>
        <w:pStyle w:val="Kop1"/>
      </w:pPr>
      <w:r w:rsidRPr="002B04BC">
        <w:t>Inleiding:</w:t>
      </w:r>
    </w:p>
    <w:p w:rsidR="00BB6FE2" w:rsidRDefault="0090075F" w:rsidP="00B33F9D">
      <w:pPr>
        <w:tabs>
          <w:tab w:val="left" w:pos="567"/>
        </w:tabs>
        <w:spacing w:line="260" w:lineRule="exact"/>
        <w:rPr>
          <w:rFonts w:cs="Arial"/>
        </w:rPr>
      </w:pPr>
      <w:r>
        <w:rPr>
          <w:rFonts w:cs="Arial"/>
        </w:rPr>
        <w:t xml:space="preserve">Een onderdeel van de samenwerking tussen </w:t>
      </w:r>
      <w:r w:rsidR="0002315D">
        <w:rPr>
          <w:rFonts w:cs="Arial"/>
        </w:rPr>
        <w:t xml:space="preserve">jeugdafdelingen </w:t>
      </w:r>
      <w:r w:rsidR="00B03025">
        <w:rPr>
          <w:rFonts w:cs="Arial"/>
        </w:rPr>
        <w:t xml:space="preserve">van </w:t>
      </w:r>
      <w:r>
        <w:rPr>
          <w:rFonts w:cs="Arial"/>
        </w:rPr>
        <w:t xml:space="preserve">de voetbalverenigingen HBV uit Beers en Vianen Vooruit (VV) uit Vianen, is het beleid omtrent het gedrag van alle vrijwilligers, leden </w:t>
      </w:r>
      <w:r w:rsidR="0002315D">
        <w:rPr>
          <w:rFonts w:cs="Arial"/>
        </w:rPr>
        <w:t xml:space="preserve">en andere betrokkenen bij de jeugdteams. Met dit beleid willen we vastleggen en duidelijk maken welk gedrag wenselijk of niet wenselijk is binnen alle gremia van beide jeugdafdelingen. </w:t>
      </w:r>
    </w:p>
    <w:p w:rsidR="0002315D" w:rsidRDefault="0002315D" w:rsidP="00B33F9D">
      <w:pPr>
        <w:tabs>
          <w:tab w:val="left" w:pos="567"/>
        </w:tabs>
        <w:spacing w:line="260" w:lineRule="exact"/>
        <w:rPr>
          <w:rFonts w:cs="Arial"/>
        </w:rPr>
      </w:pPr>
    </w:p>
    <w:p w:rsidR="0002315D" w:rsidRDefault="0002315D" w:rsidP="00B33F9D">
      <w:pPr>
        <w:tabs>
          <w:tab w:val="left" w:pos="567"/>
        </w:tabs>
        <w:spacing w:line="260" w:lineRule="exact"/>
        <w:rPr>
          <w:rFonts w:cs="Arial"/>
        </w:rPr>
      </w:pPr>
      <w:r>
        <w:rPr>
          <w:rFonts w:cs="Arial"/>
        </w:rPr>
        <w:t>Gewenst gedrag en grenzen aan gedrag zijn niet zwart/wit vast te leggen in een document. Met dit document willen we voor alle betrokkenen wel duidelijk maken hoe we met elkaar om willen gaan</w:t>
      </w:r>
      <w:r w:rsidR="003F68D6">
        <w:rPr>
          <w:rFonts w:cs="Arial"/>
        </w:rPr>
        <w:t>,</w:t>
      </w:r>
      <w:r>
        <w:rPr>
          <w:rFonts w:cs="Arial"/>
        </w:rPr>
        <w:t xml:space="preserve"> om voor de spelers een veilige en </w:t>
      </w:r>
      <w:r w:rsidR="003F68D6">
        <w:rPr>
          <w:rFonts w:cs="Arial"/>
        </w:rPr>
        <w:t>open</w:t>
      </w:r>
      <w:r>
        <w:rPr>
          <w:rFonts w:cs="Arial"/>
        </w:rPr>
        <w:t xml:space="preserve"> omgeving </w:t>
      </w:r>
      <w:r w:rsidR="00B03025">
        <w:rPr>
          <w:rFonts w:cs="Arial"/>
        </w:rPr>
        <w:t xml:space="preserve">te </w:t>
      </w:r>
      <w:r>
        <w:rPr>
          <w:rFonts w:cs="Arial"/>
        </w:rPr>
        <w:t xml:space="preserve">kunnen </w:t>
      </w:r>
      <w:r w:rsidR="003F68D6">
        <w:rPr>
          <w:rFonts w:cs="Arial"/>
        </w:rPr>
        <w:t>creëren</w:t>
      </w:r>
      <w:r>
        <w:rPr>
          <w:rFonts w:cs="Arial"/>
        </w:rPr>
        <w:t xml:space="preserve"> waar iedereen zich </w:t>
      </w:r>
      <w:r w:rsidR="003F68D6">
        <w:rPr>
          <w:rFonts w:cs="Arial"/>
        </w:rPr>
        <w:t xml:space="preserve">veilig voelt en waar (gewenst en ongewenst) gedrag met elkaar besproken kan worden. </w:t>
      </w:r>
    </w:p>
    <w:p w:rsidR="003F68D6" w:rsidRDefault="003F68D6" w:rsidP="00B33F9D">
      <w:pPr>
        <w:tabs>
          <w:tab w:val="left" w:pos="567"/>
        </w:tabs>
        <w:spacing w:line="260" w:lineRule="exact"/>
        <w:rPr>
          <w:rFonts w:cs="Arial"/>
        </w:rPr>
      </w:pPr>
    </w:p>
    <w:p w:rsidR="003F68D6" w:rsidRDefault="003F68D6" w:rsidP="00B33F9D">
      <w:pPr>
        <w:tabs>
          <w:tab w:val="left" w:pos="567"/>
        </w:tabs>
        <w:spacing w:line="260" w:lineRule="exact"/>
        <w:rPr>
          <w:rFonts w:cs="Arial"/>
        </w:rPr>
      </w:pPr>
      <w:r>
        <w:rPr>
          <w:rFonts w:cs="Arial"/>
        </w:rPr>
        <w:t>Wij zijn gestart met dit beleid omtrent gedrag omdat beide verenigingen per seizoen 2017/18 een gezamenlijke jeugdafdeling gaan vormen. Het huidige gedrag binnen beide clubs is, voor zover ons nu bekend, goed en dit willen wij toekomstig graag zo houden.</w:t>
      </w:r>
    </w:p>
    <w:p w:rsidR="0090075F" w:rsidRDefault="0090075F" w:rsidP="00B33F9D">
      <w:pPr>
        <w:tabs>
          <w:tab w:val="left" w:pos="567"/>
        </w:tabs>
        <w:spacing w:line="260" w:lineRule="exact"/>
        <w:rPr>
          <w:rFonts w:cs="Arial"/>
        </w:rPr>
      </w:pPr>
    </w:p>
    <w:p w:rsidR="00BB6FE2" w:rsidRPr="002B04BC" w:rsidRDefault="003F68D6" w:rsidP="005F40E3">
      <w:pPr>
        <w:pStyle w:val="Kop1"/>
      </w:pPr>
      <w:r>
        <w:t>Doelstelling</w:t>
      </w:r>
      <w:r w:rsidR="00BB6FE2" w:rsidRPr="002B04BC">
        <w:t>:</w:t>
      </w:r>
    </w:p>
    <w:p w:rsidR="00ED6C13" w:rsidRDefault="007833FC" w:rsidP="00B33F9D">
      <w:pPr>
        <w:tabs>
          <w:tab w:val="left" w:pos="567"/>
        </w:tabs>
        <w:spacing w:line="260" w:lineRule="exact"/>
        <w:rPr>
          <w:rFonts w:cs="Arial"/>
        </w:rPr>
      </w:pPr>
      <w:r>
        <w:rPr>
          <w:rFonts w:cs="Arial"/>
        </w:rPr>
        <w:t xml:space="preserve">Doelstellingen van het beleid </w:t>
      </w:r>
      <w:r w:rsidR="006C427B">
        <w:rPr>
          <w:rFonts w:cs="Arial"/>
        </w:rPr>
        <w:t xml:space="preserve">van HBV/VV </w:t>
      </w:r>
      <w:r>
        <w:rPr>
          <w:rFonts w:cs="Arial"/>
        </w:rPr>
        <w:t xml:space="preserve">omtrent gedrag </w:t>
      </w:r>
      <w:r w:rsidR="006C427B">
        <w:rPr>
          <w:rFonts w:cs="Arial"/>
        </w:rPr>
        <w:t xml:space="preserve">is </w:t>
      </w:r>
      <w:r>
        <w:rPr>
          <w:rFonts w:cs="Arial"/>
        </w:rPr>
        <w:t>(bewust in deze volgorde 1 en 2):</w:t>
      </w:r>
    </w:p>
    <w:p w:rsidR="003F68D6" w:rsidRDefault="003F68D6" w:rsidP="00B33F9D">
      <w:pPr>
        <w:tabs>
          <w:tab w:val="left" w:pos="567"/>
        </w:tabs>
        <w:spacing w:line="260" w:lineRule="exact"/>
        <w:rPr>
          <w:rFonts w:cs="Arial"/>
        </w:rPr>
      </w:pPr>
    </w:p>
    <w:p w:rsidR="007833FC" w:rsidRPr="007833FC" w:rsidRDefault="007833FC" w:rsidP="007833FC">
      <w:pPr>
        <w:pStyle w:val="Lijstalinea"/>
        <w:numPr>
          <w:ilvl w:val="0"/>
          <w:numId w:val="9"/>
        </w:numPr>
        <w:tabs>
          <w:tab w:val="left" w:pos="567"/>
        </w:tabs>
        <w:spacing w:line="260" w:lineRule="exact"/>
        <w:rPr>
          <w:rFonts w:cs="Arial"/>
        </w:rPr>
      </w:pPr>
      <w:r w:rsidRPr="007833FC">
        <w:rPr>
          <w:rFonts w:cs="Arial"/>
        </w:rPr>
        <w:t>“Een veilige omgeving voor jeugdspelers creëren en in stand houden.”</w:t>
      </w:r>
    </w:p>
    <w:p w:rsidR="003F68D6" w:rsidRDefault="003F68D6" w:rsidP="00B33F9D">
      <w:pPr>
        <w:tabs>
          <w:tab w:val="left" w:pos="567"/>
        </w:tabs>
        <w:spacing w:line="260" w:lineRule="exact"/>
        <w:rPr>
          <w:rFonts w:cs="Arial"/>
        </w:rPr>
      </w:pPr>
    </w:p>
    <w:p w:rsidR="007833FC" w:rsidRDefault="007833FC" w:rsidP="007833FC">
      <w:pPr>
        <w:pStyle w:val="Lijstalinea"/>
        <w:numPr>
          <w:ilvl w:val="0"/>
          <w:numId w:val="9"/>
        </w:numPr>
        <w:tabs>
          <w:tab w:val="left" w:pos="567"/>
        </w:tabs>
        <w:spacing w:line="260" w:lineRule="exact"/>
        <w:rPr>
          <w:rFonts w:cs="Arial"/>
        </w:rPr>
      </w:pPr>
      <w:r w:rsidRPr="007833FC">
        <w:rPr>
          <w:rFonts w:cs="Arial"/>
        </w:rPr>
        <w:t>“Een open omgeving creëren en in stand houden waar over gewenst en ongewenst gedrag gesproken wordt.”</w:t>
      </w:r>
    </w:p>
    <w:p w:rsidR="007D0A34" w:rsidRDefault="007D0A34" w:rsidP="007D0A34">
      <w:pPr>
        <w:tabs>
          <w:tab w:val="left" w:pos="567"/>
        </w:tabs>
        <w:spacing w:line="260" w:lineRule="exact"/>
        <w:rPr>
          <w:rFonts w:cs="Arial"/>
        </w:rPr>
      </w:pPr>
    </w:p>
    <w:p w:rsidR="007D0A34" w:rsidRPr="009D646F" w:rsidRDefault="007D0A34" w:rsidP="007D0A34">
      <w:pPr>
        <w:pStyle w:val="Kop1"/>
        <w:rPr>
          <w:lang w:val="nl-NL"/>
        </w:rPr>
      </w:pPr>
      <w:r w:rsidRPr="009D646F">
        <w:rPr>
          <w:lang w:val="nl-NL"/>
        </w:rPr>
        <w:t xml:space="preserve">Preventief </w:t>
      </w:r>
      <w:r>
        <w:rPr>
          <w:lang w:val="nl-NL"/>
        </w:rPr>
        <w:t>B</w:t>
      </w:r>
      <w:r w:rsidRPr="009D646F">
        <w:rPr>
          <w:lang w:val="nl-NL"/>
        </w:rPr>
        <w:t>eleid:</w:t>
      </w:r>
    </w:p>
    <w:p w:rsidR="007D0A34" w:rsidRDefault="007D0A34" w:rsidP="007D0A34">
      <w:pPr>
        <w:autoSpaceDE w:val="0"/>
        <w:autoSpaceDN w:val="0"/>
        <w:adjustRightInd w:val="0"/>
        <w:rPr>
          <w:rFonts w:eastAsia="Calibri" w:cs="Arial"/>
          <w:color w:val="000000"/>
        </w:rPr>
      </w:pPr>
      <w:r w:rsidRPr="009D646F">
        <w:rPr>
          <w:rFonts w:eastAsia="Calibri" w:cs="Arial"/>
          <w:color w:val="000000"/>
        </w:rPr>
        <w:t>Voetbalverenigingen HBV en VV zijn beide verbonden aan de kleine dorpsgemeenschappen</w:t>
      </w:r>
      <w:r>
        <w:rPr>
          <w:rFonts w:eastAsia="Calibri" w:cs="Arial"/>
          <w:color w:val="000000"/>
        </w:rPr>
        <w:t xml:space="preserve"> Beers en Vianen. Gemeenschappen waar ‘iedereen elkaar kent’. B</w:t>
      </w:r>
      <w:r w:rsidRPr="00A85A0D">
        <w:rPr>
          <w:rFonts w:eastAsia="Calibri" w:cs="Arial"/>
          <w:color w:val="000000"/>
        </w:rPr>
        <w:t xml:space="preserve">innen </w:t>
      </w:r>
      <w:r>
        <w:rPr>
          <w:rFonts w:eastAsia="Calibri" w:cs="Arial"/>
          <w:color w:val="000000"/>
        </w:rPr>
        <w:t>HBV/VV</w:t>
      </w:r>
      <w:r w:rsidRPr="00A85A0D">
        <w:rPr>
          <w:rFonts w:eastAsia="Calibri" w:cs="Arial"/>
          <w:color w:val="000000"/>
        </w:rPr>
        <w:t xml:space="preserve"> </w:t>
      </w:r>
      <w:r>
        <w:rPr>
          <w:rFonts w:eastAsia="Calibri" w:cs="Arial"/>
          <w:color w:val="000000"/>
        </w:rPr>
        <w:t xml:space="preserve">wordt sinds jaar en dag gewerkt met </w:t>
      </w:r>
      <w:r w:rsidRPr="00A85A0D">
        <w:rPr>
          <w:rFonts w:eastAsia="Calibri" w:cs="Arial"/>
          <w:color w:val="000000"/>
        </w:rPr>
        <w:t xml:space="preserve">vrijwilligers, </w:t>
      </w:r>
      <w:r>
        <w:rPr>
          <w:rFonts w:eastAsia="Calibri" w:cs="Arial"/>
          <w:color w:val="000000"/>
        </w:rPr>
        <w:t>die wonen in deze dorpsgemeenschappen. Je kunt je dan de vraag stellen</w:t>
      </w:r>
      <w:r w:rsidRPr="00A85A0D">
        <w:rPr>
          <w:rFonts w:eastAsia="Calibri" w:cs="Arial"/>
          <w:color w:val="000000"/>
        </w:rPr>
        <w:t xml:space="preserve">: moet je iemand die je al van kinds af aan kent en die nu vrijwilliger is of wil worden een VOG-verklaring laten aanvragen? Als je kijkt door de bril van 'ons-kent-ons' misschien niet. Als je kijkt naar de verantwoordelijkheid die we als </w:t>
      </w:r>
      <w:r>
        <w:rPr>
          <w:rFonts w:eastAsia="Calibri" w:cs="Arial"/>
          <w:color w:val="000000"/>
        </w:rPr>
        <w:t>HBV/VV</w:t>
      </w:r>
      <w:r w:rsidRPr="00A85A0D">
        <w:rPr>
          <w:rFonts w:eastAsia="Calibri" w:cs="Arial"/>
          <w:color w:val="000000"/>
        </w:rPr>
        <w:t xml:space="preserve"> </w:t>
      </w:r>
      <w:r w:rsidRPr="00A85A0D">
        <w:rPr>
          <w:rFonts w:eastAsia="Calibri" w:cs="Arial"/>
          <w:color w:val="000000"/>
        </w:rPr>
        <w:lastRenderedPageBreak/>
        <w:t xml:space="preserve">hebben naar onze leden, ouders, de dorpsgemeenschap waarin we actief zijn, andere verenigingen dan zeggen wij: Doen die VOG! </w:t>
      </w:r>
    </w:p>
    <w:p w:rsidR="007D0A34" w:rsidRDefault="007D0A34" w:rsidP="007D0A34">
      <w:pPr>
        <w:autoSpaceDE w:val="0"/>
        <w:autoSpaceDN w:val="0"/>
        <w:adjustRightInd w:val="0"/>
        <w:rPr>
          <w:rFonts w:eastAsia="Calibri" w:cs="Arial"/>
          <w:color w:val="000000"/>
        </w:rPr>
      </w:pPr>
    </w:p>
    <w:p w:rsidR="007D0A34" w:rsidRPr="00A85A0D" w:rsidRDefault="007D0A34" w:rsidP="007D0A34">
      <w:pPr>
        <w:autoSpaceDE w:val="0"/>
        <w:autoSpaceDN w:val="0"/>
        <w:adjustRightInd w:val="0"/>
        <w:rPr>
          <w:rFonts w:eastAsia="Calibri" w:cs="Arial"/>
          <w:color w:val="000000"/>
          <w:sz w:val="24"/>
          <w:szCs w:val="24"/>
        </w:rPr>
      </w:pPr>
      <w:r w:rsidRPr="00A85A0D">
        <w:rPr>
          <w:rFonts w:eastAsia="Calibri" w:cs="Arial"/>
          <w:color w:val="000000"/>
        </w:rPr>
        <w:t xml:space="preserve">Als </w:t>
      </w:r>
      <w:r>
        <w:rPr>
          <w:rFonts w:eastAsia="Calibri" w:cs="Arial"/>
          <w:color w:val="000000"/>
        </w:rPr>
        <w:t>HBV/VV</w:t>
      </w:r>
      <w:r w:rsidRPr="00A85A0D">
        <w:rPr>
          <w:rFonts w:eastAsia="Calibri" w:cs="Arial"/>
          <w:color w:val="000000"/>
        </w:rPr>
        <w:t xml:space="preserve"> willen we </w:t>
      </w:r>
      <w:r>
        <w:rPr>
          <w:rFonts w:eastAsia="Calibri" w:cs="Arial"/>
          <w:color w:val="000000"/>
        </w:rPr>
        <w:t xml:space="preserve">er alles aan doen om seksueel misbruik te voorkomen. Het samen gaan van de jeugdafdelingen is een mooi moment om het beleid omtrent gedrag uit te werken en in te voeren. Verder </w:t>
      </w:r>
      <w:r w:rsidRPr="00A85A0D">
        <w:rPr>
          <w:rFonts w:eastAsia="Calibri" w:cs="Arial"/>
          <w:color w:val="000000"/>
        </w:rPr>
        <w:t xml:space="preserve">willen we niet achterblijven bij landelijk en provinciaal beleid en willen geen uitzonderingspositie vormen ten opzichte van andere jeugd- en sportorganisaties. De maatschappelijke verantwoordelijkheid rond de veiligheid van onze jeugd en de rol van de VOG hierin is aangescherpt door geruchtmakende zedenzaken in diverse sectoren. Een VOG wordt in de maatschappij, onder andere door diverse overheden, ouders en pers, als minimale eis gezien. Het wordt niet meer geaccepteerd dat je als vereniging niet het onderste uit de kan haalt om je leden te beschermen. Door als </w:t>
      </w:r>
      <w:r>
        <w:rPr>
          <w:rFonts w:eastAsia="Calibri" w:cs="Arial"/>
          <w:color w:val="000000"/>
        </w:rPr>
        <w:t>HBV/VV</w:t>
      </w:r>
      <w:r w:rsidRPr="00A85A0D">
        <w:rPr>
          <w:rFonts w:eastAsia="Calibri" w:cs="Arial"/>
          <w:color w:val="000000"/>
        </w:rPr>
        <w:t xml:space="preserve"> een VOG aan te vragen, voor al je vrijwilligers, laat je concreet zien dat je er alles aan doet om grensoverschrijdend seksueel gedrag, binnen </w:t>
      </w:r>
      <w:r>
        <w:rPr>
          <w:rFonts w:eastAsia="Calibri" w:cs="Arial"/>
          <w:color w:val="000000"/>
        </w:rPr>
        <w:t>HBV/VV</w:t>
      </w:r>
      <w:r w:rsidRPr="00A85A0D">
        <w:rPr>
          <w:rFonts w:eastAsia="Calibri" w:cs="Arial"/>
          <w:color w:val="000000"/>
        </w:rPr>
        <w:t xml:space="preserve">, te voorkomen. Door dit te doen voldoe je aan de zorgplicht die je als vereniging hebt. </w:t>
      </w:r>
    </w:p>
    <w:p w:rsidR="007D0A34" w:rsidRPr="00A85A0D" w:rsidRDefault="007D0A34" w:rsidP="007D0A34">
      <w:pPr>
        <w:autoSpaceDE w:val="0"/>
        <w:autoSpaceDN w:val="0"/>
        <w:adjustRightInd w:val="0"/>
        <w:rPr>
          <w:rFonts w:eastAsia="Calibri" w:cs="Arial"/>
          <w:color w:val="000000"/>
          <w:sz w:val="24"/>
          <w:szCs w:val="24"/>
        </w:rPr>
      </w:pPr>
    </w:p>
    <w:p w:rsidR="007D0A34" w:rsidRPr="00A85A0D" w:rsidRDefault="007D0A34" w:rsidP="007D0A34">
      <w:pPr>
        <w:tabs>
          <w:tab w:val="left" w:pos="567"/>
        </w:tabs>
        <w:spacing w:line="260" w:lineRule="exact"/>
        <w:rPr>
          <w:rFonts w:cs="Arial"/>
        </w:rPr>
      </w:pPr>
      <w:r>
        <w:rPr>
          <w:rFonts w:cs="Arial"/>
        </w:rPr>
        <w:t xml:space="preserve">We willen als HBV/VV een Preventief Beleid voeren; het voorkomen dat ongewenst seksueel gedrag kan plaatsvinden. Hierbij willen we alle vrijwilligers zorgvuldig screenen. </w:t>
      </w:r>
      <w:r>
        <w:t xml:space="preserve">Een pleger van seksueel misbruik herken je niet aan het uiterlijk. Over het algemeen lijken het bijzonder vriendelijke </w:t>
      </w:r>
      <w:r w:rsidRPr="006C427B">
        <w:rPr>
          <w:bCs/>
        </w:rPr>
        <w:t>doorsnee-mensen</w:t>
      </w:r>
      <w:r w:rsidRPr="006C427B">
        <w:rPr>
          <w:i/>
          <w:iCs/>
        </w:rPr>
        <w:t>,</w:t>
      </w:r>
      <w:r>
        <w:rPr>
          <w:i/>
          <w:iCs/>
        </w:rPr>
        <w:t xml:space="preserve"> </w:t>
      </w:r>
      <w:r>
        <w:t xml:space="preserve">die zich binnen korte tijd onmisbaar binnen een vereniging weten te maken. Bekend is dat ze situaties opzoeken waarin ze makkelijk in contact komen met minderjarigen. Daarbij maken ze misbruik van het vertrouwen van </w:t>
      </w:r>
      <w:r w:rsidR="00486E6A">
        <w:t>HBV/VV</w:t>
      </w:r>
      <w:r>
        <w:t xml:space="preserve"> en </w:t>
      </w:r>
      <w:r w:rsidR="00486E6A">
        <w:t>de</w:t>
      </w:r>
      <w:r>
        <w:t xml:space="preserve"> gretigheid om nieuwe vrijwilligers aan te trekken. Onderstaande </w:t>
      </w:r>
      <w:r w:rsidR="00397036">
        <w:t>punten</w:t>
      </w:r>
      <w:r>
        <w:t xml:space="preserve"> kunnen helpen een Preventief Beleid voor HBV/VV op te stellen</w:t>
      </w:r>
      <w:r w:rsidR="00397036">
        <w:t xml:space="preserve"> (bron: </w:t>
      </w:r>
      <w:proofErr w:type="spellStart"/>
      <w:r w:rsidR="00397036">
        <w:t>JongNL</w:t>
      </w:r>
      <w:proofErr w:type="spellEnd"/>
      <w:r w:rsidR="00397036">
        <w:t>)</w:t>
      </w:r>
      <w:r>
        <w:t xml:space="preserve">. </w:t>
      </w:r>
    </w:p>
    <w:p w:rsidR="007833FC" w:rsidRDefault="007833FC" w:rsidP="00B33F9D">
      <w:pPr>
        <w:tabs>
          <w:tab w:val="left" w:pos="567"/>
        </w:tabs>
        <w:spacing w:line="260" w:lineRule="exact"/>
        <w:rPr>
          <w:rFonts w:cs="Arial"/>
        </w:rPr>
      </w:pPr>
    </w:p>
    <w:p w:rsidR="00362C53" w:rsidRPr="00362C53" w:rsidRDefault="00362C53" w:rsidP="00362C53">
      <w:pPr>
        <w:autoSpaceDE w:val="0"/>
        <w:autoSpaceDN w:val="0"/>
        <w:adjustRightInd w:val="0"/>
        <w:ind w:left="708"/>
        <w:rPr>
          <w:rFonts w:eastAsia="Calibri" w:cs="Arial"/>
          <w:color w:val="000000"/>
        </w:rPr>
      </w:pPr>
      <w:r w:rsidRPr="00362C53">
        <w:rPr>
          <w:rFonts w:eastAsia="Calibri" w:cs="Arial"/>
          <w:b/>
          <w:bCs/>
          <w:color w:val="000000"/>
        </w:rPr>
        <w:t xml:space="preserve">Liever één te weinig dan de verkeerde </w:t>
      </w:r>
    </w:p>
    <w:p w:rsidR="00362C53" w:rsidRDefault="00362C53" w:rsidP="00362C53">
      <w:pPr>
        <w:autoSpaceDE w:val="0"/>
        <w:autoSpaceDN w:val="0"/>
        <w:adjustRightInd w:val="0"/>
        <w:ind w:left="708"/>
        <w:rPr>
          <w:rFonts w:eastAsia="Calibri" w:cs="Arial"/>
          <w:color w:val="000000"/>
        </w:rPr>
      </w:pPr>
      <w:r w:rsidRPr="00362C53">
        <w:rPr>
          <w:rFonts w:eastAsia="Calibri" w:cs="Arial"/>
          <w:color w:val="000000"/>
        </w:rPr>
        <w:t xml:space="preserve">Elke </w:t>
      </w:r>
      <w:r>
        <w:rPr>
          <w:rFonts w:eastAsia="Calibri" w:cs="Arial"/>
          <w:color w:val="000000"/>
        </w:rPr>
        <w:t>vereniging</w:t>
      </w:r>
      <w:r w:rsidRPr="00362C53">
        <w:rPr>
          <w:rFonts w:eastAsia="Calibri" w:cs="Arial"/>
          <w:color w:val="000000"/>
        </w:rPr>
        <w:t xml:space="preserve"> wil zo veel mogelijk vrijwilligers aantrekken. Er is altijd wel wat te doen. De schade die een ‘verkeerde’ vrijwilliger kan aanrichten is enorm, niet alleen voor je </w:t>
      </w:r>
      <w:r w:rsidR="00917DDE">
        <w:rPr>
          <w:rFonts w:eastAsia="Calibri" w:cs="Arial"/>
          <w:color w:val="000000"/>
        </w:rPr>
        <w:t>vereniging</w:t>
      </w:r>
      <w:r w:rsidRPr="00362C53">
        <w:rPr>
          <w:rFonts w:eastAsia="Calibri" w:cs="Arial"/>
          <w:color w:val="000000"/>
        </w:rPr>
        <w:t xml:space="preserve"> (denk aan verdeeldheid binnen de </w:t>
      </w:r>
      <w:r w:rsidR="00917DDE">
        <w:rPr>
          <w:rFonts w:eastAsia="Calibri" w:cs="Arial"/>
          <w:color w:val="000000"/>
        </w:rPr>
        <w:t>vereniging</w:t>
      </w:r>
      <w:r w:rsidRPr="00362C53">
        <w:rPr>
          <w:rFonts w:eastAsia="Calibri" w:cs="Arial"/>
          <w:color w:val="000000"/>
        </w:rPr>
        <w:t xml:space="preserve"> of imagoschade), maar vooral voor jeugdleden. Schaam je niet voor een relatief zware selectie. Straal juist uit: het kost moeite om bij </w:t>
      </w:r>
      <w:r>
        <w:rPr>
          <w:rFonts w:eastAsia="Calibri" w:cs="Arial"/>
          <w:color w:val="000000"/>
        </w:rPr>
        <w:t>HBV/VV</w:t>
      </w:r>
      <w:r w:rsidRPr="00362C53">
        <w:rPr>
          <w:rFonts w:eastAsia="Calibri" w:cs="Arial"/>
          <w:color w:val="000000"/>
        </w:rPr>
        <w:t xml:space="preserve"> als vrijwilliger aan de slag te komen. </w:t>
      </w:r>
      <w:r>
        <w:rPr>
          <w:rFonts w:eastAsia="Calibri" w:cs="Arial"/>
          <w:color w:val="000000"/>
        </w:rPr>
        <w:t>HBV/VV</w:t>
      </w:r>
      <w:r w:rsidRPr="00362C53">
        <w:rPr>
          <w:rFonts w:eastAsia="Calibri" w:cs="Arial"/>
          <w:color w:val="000000"/>
        </w:rPr>
        <w:t xml:space="preserve"> neemt het vrijwilligerswerk en het werken met kinderen serieus. </w:t>
      </w:r>
    </w:p>
    <w:p w:rsidR="00362C53" w:rsidRPr="00362C53" w:rsidRDefault="00362C53" w:rsidP="00362C53">
      <w:pPr>
        <w:autoSpaceDE w:val="0"/>
        <w:autoSpaceDN w:val="0"/>
        <w:adjustRightInd w:val="0"/>
        <w:rPr>
          <w:rFonts w:eastAsia="Calibri" w:cs="Arial"/>
          <w:color w:val="000000"/>
        </w:rPr>
      </w:pPr>
    </w:p>
    <w:p w:rsidR="00362C53" w:rsidRPr="00362C53" w:rsidRDefault="00362C53" w:rsidP="00362C53">
      <w:pPr>
        <w:autoSpaceDE w:val="0"/>
        <w:autoSpaceDN w:val="0"/>
        <w:adjustRightInd w:val="0"/>
        <w:ind w:left="708"/>
        <w:rPr>
          <w:rFonts w:eastAsia="Calibri" w:cs="Arial"/>
          <w:color w:val="000000"/>
        </w:rPr>
      </w:pPr>
      <w:r w:rsidRPr="00362C53">
        <w:rPr>
          <w:rFonts w:eastAsia="Calibri" w:cs="Arial"/>
          <w:b/>
          <w:bCs/>
          <w:color w:val="000000"/>
        </w:rPr>
        <w:t xml:space="preserve">VOG en Gedragscode </w:t>
      </w:r>
    </w:p>
    <w:p w:rsidR="00362C53" w:rsidRPr="00362C53" w:rsidRDefault="00362C53" w:rsidP="00362C53">
      <w:pPr>
        <w:autoSpaceDE w:val="0"/>
        <w:autoSpaceDN w:val="0"/>
        <w:adjustRightInd w:val="0"/>
        <w:ind w:left="708"/>
        <w:rPr>
          <w:rFonts w:eastAsia="Calibri" w:cs="Arial"/>
          <w:color w:val="000000"/>
        </w:rPr>
      </w:pPr>
      <w:r w:rsidRPr="00362C53">
        <w:rPr>
          <w:rFonts w:eastAsia="Calibri" w:cs="Arial"/>
          <w:color w:val="000000"/>
        </w:rPr>
        <w:t xml:space="preserve">Zorg er voor dat je, bij het werven van nieuwe vrijwilligers (bijvoorbeeld in een advertentie, poster of bij een vrijwilligersvacaturebank) aangeeft dat er gevraagd wordt om een Verklaring Omtrent Gedrag en dat alle vrijwilligers een gedragscode ondertekenen. </w:t>
      </w:r>
    </w:p>
    <w:p w:rsidR="00362C53" w:rsidRDefault="00362C53" w:rsidP="00362C53">
      <w:pPr>
        <w:autoSpaceDE w:val="0"/>
        <w:autoSpaceDN w:val="0"/>
        <w:adjustRightInd w:val="0"/>
        <w:rPr>
          <w:rFonts w:eastAsia="Calibri" w:cs="Arial"/>
          <w:b/>
          <w:bCs/>
          <w:color w:val="000000"/>
        </w:rPr>
      </w:pPr>
    </w:p>
    <w:p w:rsidR="00362C53" w:rsidRPr="00362C53" w:rsidRDefault="00362C53" w:rsidP="00362C53">
      <w:pPr>
        <w:autoSpaceDE w:val="0"/>
        <w:autoSpaceDN w:val="0"/>
        <w:adjustRightInd w:val="0"/>
        <w:ind w:left="708"/>
        <w:rPr>
          <w:rFonts w:eastAsia="Calibri" w:cs="Arial"/>
          <w:color w:val="000000"/>
        </w:rPr>
      </w:pPr>
      <w:r w:rsidRPr="00362C53">
        <w:rPr>
          <w:rFonts w:eastAsia="Calibri" w:cs="Arial"/>
          <w:b/>
          <w:bCs/>
          <w:color w:val="000000"/>
        </w:rPr>
        <w:t xml:space="preserve">Persoonlijk is beter </w:t>
      </w:r>
    </w:p>
    <w:p w:rsidR="00362C53" w:rsidRPr="00362C53" w:rsidRDefault="00362C53" w:rsidP="00362C53">
      <w:pPr>
        <w:autoSpaceDE w:val="0"/>
        <w:autoSpaceDN w:val="0"/>
        <w:adjustRightInd w:val="0"/>
        <w:ind w:left="708"/>
        <w:rPr>
          <w:rFonts w:eastAsia="Calibri" w:cs="Arial"/>
          <w:color w:val="000000"/>
        </w:rPr>
      </w:pPr>
      <w:r w:rsidRPr="00362C53">
        <w:rPr>
          <w:rFonts w:eastAsia="Calibri" w:cs="Arial"/>
          <w:color w:val="000000"/>
        </w:rPr>
        <w:t xml:space="preserve">Zijn er mensen binnen </w:t>
      </w:r>
      <w:r>
        <w:rPr>
          <w:rFonts w:eastAsia="Calibri" w:cs="Arial"/>
          <w:color w:val="000000"/>
        </w:rPr>
        <w:t>HBV/VV</w:t>
      </w:r>
      <w:r w:rsidRPr="00362C53">
        <w:rPr>
          <w:rFonts w:eastAsia="Calibri" w:cs="Arial"/>
          <w:color w:val="000000"/>
        </w:rPr>
        <w:t xml:space="preserve"> met een goed oog voor mensen en een goed oor voor verhalen? Laat juist deze mensen een kennismakingsgesprek voeren met alle potentiële vrijwilligers. Ben bereid om tegen een vrijwilliger te zeggen: ‘Het spijt me, ik denk niet dat we plek voor je hebben.’ Bij voorkeur leg je tot op zekere hoogte uit waarom. Het is niet erg om te laten weten dat je het gevoel hebt dat iemand niet geschikt is om te werken met kinderen. </w:t>
      </w:r>
    </w:p>
    <w:p w:rsidR="00362C53" w:rsidRDefault="00362C53" w:rsidP="00362C53">
      <w:pPr>
        <w:autoSpaceDE w:val="0"/>
        <w:autoSpaceDN w:val="0"/>
        <w:adjustRightInd w:val="0"/>
        <w:rPr>
          <w:rFonts w:eastAsia="Calibri" w:cs="Arial"/>
          <w:b/>
          <w:bCs/>
          <w:color w:val="000000"/>
        </w:rPr>
      </w:pPr>
    </w:p>
    <w:p w:rsidR="00362C53" w:rsidRPr="00362C53" w:rsidRDefault="00362C53" w:rsidP="00362C53">
      <w:pPr>
        <w:autoSpaceDE w:val="0"/>
        <w:autoSpaceDN w:val="0"/>
        <w:adjustRightInd w:val="0"/>
        <w:ind w:left="708"/>
        <w:rPr>
          <w:rFonts w:eastAsia="Calibri" w:cs="Arial"/>
          <w:color w:val="000000"/>
        </w:rPr>
      </w:pPr>
      <w:r w:rsidRPr="00362C53">
        <w:rPr>
          <w:rFonts w:eastAsia="Calibri" w:cs="Arial"/>
          <w:b/>
          <w:bCs/>
          <w:color w:val="000000"/>
        </w:rPr>
        <w:t xml:space="preserve">Maak afspraken concreet: gedragscode </w:t>
      </w:r>
    </w:p>
    <w:p w:rsidR="00362C53" w:rsidRPr="00362C53" w:rsidRDefault="00362C53" w:rsidP="00362C53">
      <w:pPr>
        <w:autoSpaceDE w:val="0"/>
        <w:autoSpaceDN w:val="0"/>
        <w:adjustRightInd w:val="0"/>
        <w:ind w:left="708"/>
        <w:rPr>
          <w:rFonts w:eastAsia="Calibri" w:cs="Arial"/>
          <w:color w:val="000000"/>
        </w:rPr>
      </w:pPr>
      <w:r w:rsidRPr="00362C53">
        <w:rPr>
          <w:rFonts w:eastAsia="Calibri" w:cs="Arial"/>
          <w:color w:val="000000"/>
        </w:rPr>
        <w:t xml:space="preserve">Het grote voordeel van het vastleggen en uitvoeren van een vrijwilligersbeleid en het hanteren van een gedragscode is dat je als </w:t>
      </w:r>
      <w:r>
        <w:rPr>
          <w:rFonts w:eastAsia="Calibri" w:cs="Arial"/>
          <w:color w:val="000000"/>
        </w:rPr>
        <w:t>HBV/VV</w:t>
      </w:r>
      <w:r w:rsidRPr="00362C53">
        <w:rPr>
          <w:rFonts w:eastAsia="Calibri" w:cs="Arial"/>
          <w:color w:val="000000"/>
        </w:rPr>
        <w:t xml:space="preserve"> uitdraagt dat iedereen hetzelfde wordt behandeld. Zo staat, onder andere, in de gedragscode dat nieuwe vrijwilligers een Verklaring Omtrent Gedrag moeten overleggen. Daarmee geef je aan dat het </w:t>
      </w:r>
      <w:r w:rsidRPr="00362C53">
        <w:rPr>
          <w:rFonts w:eastAsia="Calibri" w:cs="Arial"/>
          <w:color w:val="000000"/>
        </w:rPr>
        <w:lastRenderedPageBreak/>
        <w:t xml:space="preserve">overleggen van een VOG geen kwestie is van het niet vertrouwen van een potentiele vrijwilliger maar een afspraak die je met zijn allen, binnen </w:t>
      </w:r>
      <w:r>
        <w:rPr>
          <w:rFonts w:eastAsia="Calibri" w:cs="Arial"/>
          <w:color w:val="000000"/>
        </w:rPr>
        <w:t>HBV/VV</w:t>
      </w:r>
      <w:r w:rsidRPr="00362C53">
        <w:rPr>
          <w:rFonts w:eastAsia="Calibri" w:cs="Arial"/>
          <w:color w:val="000000"/>
        </w:rPr>
        <w:t xml:space="preserve">, hebt gemaakt. </w:t>
      </w:r>
    </w:p>
    <w:p w:rsidR="00362C53" w:rsidRDefault="00362C53" w:rsidP="00362C53">
      <w:pPr>
        <w:autoSpaceDE w:val="0"/>
        <w:autoSpaceDN w:val="0"/>
        <w:adjustRightInd w:val="0"/>
        <w:rPr>
          <w:rFonts w:eastAsia="Calibri" w:cs="Arial"/>
          <w:b/>
          <w:bCs/>
          <w:color w:val="000000"/>
        </w:rPr>
      </w:pPr>
    </w:p>
    <w:p w:rsidR="00362C53" w:rsidRPr="00362C53" w:rsidRDefault="0076260B" w:rsidP="00362C53">
      <w:pPr>
        <w:autoSpaceDE w:val="0"/>
        <w:autoSpaceDN w:val="0"/>
        <w:adjustRightInd w:val="0"/>
        <w:ind w:left="708"/>
        <w:rPr>
          <w:rFonts w:eastAsia="Calibri" w:cs="Arial"/>
          <w:color w:val="000000"/>
        </w:rPr>
      </w:pPr>
      <w:r>
        <w:rPr>
          <w:rFonts w:eastAsia="Calibri" w:cs="Arial"/>
          <w:b/>
          <w:bCs/>
          <w:color w:val="000000"/>
        </w:rPr>
        <w:t xml:space="preserve">Bespreekbaar maken seksueel misbruik voorkomen </w:t>
      </w:r>
      <w:r w:rsidR="00362C53" w:rsidRPr="00362C53">
        <w:rPr>
          <w:rFonts w:eastAsia="Calibri" w:cs="Arial"/>
          <w:b/>
          <w:bCs/>
          <w:color w:val="000000"/>
        </w:rPr>
        <w:t xml:space="preserve">onderdeel van je eigen beleid </w:t>
      </w:r>
    </w:p>
    <w:p w:rsidR="00362C53" w:rsidRPr="00362C53" w:rsidRDefault="00362C53" w:rsidP="00362C53">
      <w:pPr>
        <w:autoSpaceDE w:val="0"/>
        <w:autoSpaceDN w:val="0"/>
        <w:adjustRightInd w:val="0"/>
        <w:ind w:left="708"/>
        <w:rPr>
          <w:rFonts w:eastAsia="Calibri" w:cs="Arial"/>
          <w:color w:val="000000"/>
        </w:rPr>
      </w:pPr>
      <w:r w:rsidRPr="00362C53">
        <w:rPr>
          <w:rFonts w:eastAsia="Calibri" w:cs="Arial"/>
          <w:color w:val="000000"/>
        </w:rPr>
        <w:t xml:space="preserve">Maak het thema ‘seksueel misbruik voorkómen’ bespreekbaar in het eerste kennismakingsgesprek. Zo’n eerste gesprek kan wat theoretisch zijn, aangezien de vrijwilliger nog niet actief is binnen de </w:t>
      </w:r>
      <w:r w:rsidR="00917DDE">
        <w:rPr>
          <w:rFonts w:eastAsia="Calibri" w:cs="Arial"/>
          <w:color w:val="000000"/>
        </w:rPr>
        <w:t>vereniging</w:t>
      </w:r>
      <w:r w:rsidRPr="00362C53">
        <w:rPr>
          <w:rFonts w:eastAsia="Calibri" w:cs="Arial"/>
          <w:color w:val="000000"/>
        </w:rPr>
        <w:t xml:space="preserve">. Het is daarom belangrijk dat het thema op andere momenten wordt herhaald. Bijvoorbeeld tijdens een thema-avond, een workshop of als onderdeel van een </w:t>
      </w:r>
      <w:r>
        <w:rPr>
          <w:rFonts w:eastAsia="Calibri" w:cs="Arial"/>
          <w:color w:val="000000"/>
        </w:rPr>
        <w:t xml:space="preserve">trainers- en </w:t>
      </w:r>
      <w:r w:rsidRPr="00362C53">
        <w:rPr>
          <w:rFonts w:eastAsia="Calibri" w:cs="Arial"/>
          <w:color w:val="000000"/>
        </w:rPr>
        <w:t xml:space="preserve">leidersvergadering. Daarnaast bied je als </w:t>
      </w:r>
      <w:r>
        <w:rPr>
          <w:rFonts w:eastAsia="Calibri" w:cs="Arial"/>
          <w:color w:val="000000"/>
        </w:rPr>
        <w:t>HBV/VV</w:t>
      </w:r>
      <w:r w:rsidRPr="00362C53">
        <w:rPr>
          <w:rFonts w:eastAsia="Calibri" w:cs="Arial"/>
          <w:color w:val="000000"/>
        </w:rPr>
        <w:t xml:space="preserve"> regelmatig gelegenheid om met vrijwilligers te praten over wat ze meemaken. </w:t>
      </w:r>
    </w:p>
    <w:p w:rsidR="00362C53" w:rsidRDefault="00362C53" w:rsidP="00362C53">
      <w:pPr>
        <w:autoSpaceDE w:val="0"/>
        <w:autoSpaceDN w:val="0"/>
        <w:adjustRightInd w:val="0"/>
        <w:rPr>
          <w:rFonts w:eastAsia="Calibri" w:cs="Arial"/>
          <w:b/>
          <w:bCs/>
          <w:color w:val="000000"/>
        </w:rPr>
      </w:pPr>
    </w:p>
    <w:p w:rsidR="00362C53" w:rsidRPr="00362C53" w:rsidRDefault="00362C53" w:rsidP="003E3360">
      <w:pPr>
        <w:autoSpaceDE w:val="0"/>
        <w:autoSpaceDN w:val="0"/>
        <w:adjustRightInd w:val="0"/>
        <w:ind w:left="708"/>
        <w:rPr>
          <w:rFonts w:eastAsia="Calibri" w:cs="Arial"/>
          <w:color w:val="000000"/>
        </w:rPr>
      </w:pPr>
      <w:r w:rsidRPr="00362C53">
        <w:rPr>
          <w:rFonts w:eastAsia="Calibri" w:cs="Arial"/>
          <w:b/>
          <w:bCs/>
          <w:color w:val="000000"/>
        </w:rPr>
        <w:t xml:space="preserve">Verklaring Omtrent Gedrag (VOG) </w:t>
      </w:r>
    </w:p>
    <w:p w:rsidR="00091726" w:rsidRDefault="00091726" w:rsidP="00091726">
      <w:pPr>
        <w:autoSpaceDE w:val="0"/>
        <w:autoSpaceDN w:val="0"/>
        <w:adjustRightInd w:val="0"/>
        <w:ind w:left="708"/>
        <w:rPr>
          <w:rFonts w:eastAsia="Calibri" w:cs="Arial"/>
        </w:rPr>
      </w:pPr>
      <w:r>
        <w:rPr>
          <w:rFonts w:eastAsia="Calibri" w:cs="Arial"/>
        </w:rPr>
        <w:t>HBV/VV</w:t>
      </w:r>
      <w:r w:rsidRPr="00362C53">
        <w:rPr>
          <w:rFonts w:eastAsia="Calibri" w:cs="Arial"/>
        </w:rPr>
        <w:t xml:space="preserve"> </w:t>
      </w:r>
      <w:r>
        <w:rPr>
          <w:rFonts w:eastAsia="Calibri" w:cs="Arial"/>
        </w:rPr>
        <w:t>wil</w:t>
      </w:r>
      <w:r w:rsidRPr="00362C53">
        <w:rPr>
          <w:rFonts w:eastAsia="Calibri" w:cs="Arial"/>
        </w:rPr>
        <w:t xml:space="preserve"> voor alle vrijwilligers </w:t>
      </w:r>
      <w:r>
        <w:rPr>
          <w:rFonts w:eastAsia="Calibri" w:cs="Arial"/>
        </w:rPr>
        <w:t xml:space="preserve">die met de jeugd te maken hebben </w:t>
      </w:r>
      <w:r w:rsidRPr="00362C53">
        <w:rPr>
          <w:rFonts w:eastAsia="Calibri" w:cs="Arial"/>
        </w:rPr>
        <w:t xml:space="preserve">(leiding, </w:t>
      </w:r>
      <w:r>
        <w:rPr>
          <w:rFonts w:eastAsia="Calibri" w:cs="Arial"/>
        </w:rPr>
        <w:t>trainers, jeugd</w:t>
      </w:r>
      <w:r w:rsidRPr="00362C53">
        <w:rPr>
          <w:rFonts w:eastAsia="Calibri" w:cs="Arial"/>
        </w:rPr>
        <w:t>bestuursleden</w:t>
      </w:r>
      <w:r w:rsidR="008F5BED">
        <w:rPr>
          <w:rFonts w:eastAsia="Calibri" w:cs="Arial"/>
        </w:rPr>
        <w:t>, vertrouwenspersonen</w:t>
      </w:r>
      <w:r>
        <w:rPr>
          <w:rFonts w:eastAsia="Calibri" w:cs="Arial"/>
        </w:rPr>
        <w:t xml:space="preserve"> en hoofdbestuur</w:t>
      </w:r>
      <w:r w:rsidRPr="00362C53">
        <w:rPr>
          <w:rFonts w:eastAsia="Calibri" w:cs="Arial"/>
        </w:rPr>
        <w:t xml:space="preserve">) een VOG aan te vragen. Ook voor vrijwilligers die al jaren actief zijn bij </w:t>
      </w:r>
      <w:r>
        <w:rPr>
          <w:rFonts w:eastAsia="Calibri" w:cs="Arial"/>
        </w:rPr>
        <w:t>HBV/VV</w:t>
      </w:r>
      <w:r w:rsidRPr="00362C53">
        <w:rPr>
          <w:rFonts w:eastAsia="Calibri" w:cs="Arial"/>
        </w:rPr>
        <w:t>. Op die manier ontkom je aan de suggestie dat je bepaalde personen verdenkt en andere niet, en hoef je je zelf ook niet te wagen aan de vraag wie j</w:t>
      </w:r>
      <w:r w:rsidR="00BC2FE5">
        <w:rPr>
          <w:rFonts w:eastAsia="Calibri" w:cs="Arial"/>
        </w:rPr>
        <w:t>e 'verdacht' vindt en wie niet.</w:t>
      </w:r>
    </w:p>
    <w:p w:rsidR="00091726" w:rsidRDefault="00091726" w:rsidP="003E3360">
      <w:pPr>
        <w:autoSpaceDE w:val="0"/>
        <w:autoSpaceDN w:val="0"/>
        <w:adjustRightInd w:val="0"/>
        <w:ind w:left="708"/>
        <w:rPr>
          <w:rFonts w:eastAsia="Calibri" w:cs="Arial"/>
          <w:color w:val="000000"/>
        </w:rPr>
      </w:pPr>
    </w:p>
    <w:p w:rsidR="00362C53" w:rsidRPr="00362C53" w:rsidRDefault="00362C53" w:rsidP="003E3360">
      <w:pPr>
        <w:autoSpaceDE w:val="0"/>
        <w:autoSpaceDN w:val="0"/>
        <w:adjustRightInd w:val="0"/>
        <w:ind w:left="708"/>
        <w:rPr>
          <w:rFonts w:eastAsia="Calibri" w:cs="Arial"/>
        </w:rPr>
      </w:pPr>
      <w:r w:rsidRPr="00362C53">
        <w:rPr>
          <w:rFonts w:eastAsia="Calibri" w:cs="Arial"/>
          <w:color w:val="000000"/>
        </w:rPr>
        <w:t xml:space="preserve">Bij een VOG-aanvraag gaat het ministerie </w:t>
      </w:r>
      <w:r w:rsidRPr="00362C53">
        <w:rPr>
          <w:rFonts w:eastAsia="Calibri" w:cs="Arial"/>
        </w:rPr>
        <w:t>van Justitie na of de aanvrager strafbare feiten heeft gepleegd die een risico vormen voor de functie waarvoor de verklaring wordt aangevraagd. Zo zal iemand die ooit veroordeeld is voor ontucht met minderjarigen geen VOG krijgen voo</w:t>
      </w:r>
      <w:r w:rsidR="003E3360">
        <w:rPr>
          <w:rFonts w:eastAsia="Calibri" w:cs="Arial"/>
        </w:rPr>
        <w:t>r een vrijwilligersfunctie bij HBV/VV</w:t>
      </w:r>
      <w:r w:rsidRPr="00362C53">
        <w:rPr>
          <w:rFonts w:eastAsia="Calibri" w:cs="Arial"/>
        </w:rPr>
        <w:t xml:space="preserve">. Hij zal wellicht wel een VOG krijgen als hij hem nodig heeft voor de functie van financieel medewerker bij een autobedrijf. Het gaat dus om de relatie tussen de gepleegde delicten en de functie waarvoor de verklaring wordt aangevraagd. Het feit dat iemand zo’n verklaring kan overleggen betekent niet dat iemand nooit met Justitie in aanraking is geweest. </w:t>
      </w:r>
    </w:p>
    <w:p w:rsidR="003E3360" w:rsidRDefault="00362C53" w:rsidP="003E3360">
      <w:pPr>
        <w:autoSpaceDE w:val="0"/>
        <w:autoSpaceDN w:val="0"/>
        <w:adjustRightInd w:val="0"/>
        <w:ind w:left="708"/>
        <w:rPr>
          <w:rFonts w:eastAsia="Calibri" w:cs="Arial"/>
        </w:rPr>
      </w:pPr>
      <w:r w:rsidRPr="00362C53">
        <w:rPr>
          <w:rFonts w:eastAsia="Calibri" w:cs="Arial"/>
        </w:rPr>
        <w:t xml:space="preserve">Het verplicht stellen van een VOG sluit misbruik niet uit. Maar je laat, als </w:t>
      </w:r>
      <w:r w:rsidR="00BC2FE5">
        <w:rPr>
          <w:rFonts w:eastAsia="Calibri" w:cs="Arial"/>
        </w:rPr>
        <w:t>vereniging</w:t>
      </w:r>
      <w:r w:rsidRPr="00362C53">
        <w:rPr>
          <w:rFonts w:eastAsia="Calibri" w:cs="Arial"/>
        </w:rPr>
        <w:t xml:space="preserve">, er wel mee zien dat je bewust bezig bent met het onderwerp. Dit kan potentiële plegers afschrikken. </w:t>
      </w:r>
    </w:p>
    <w:p w:rsidR="003E3360" w:rsidRPr="00362C53" w:rsidRDefault="003E3360" w:rsidP="003E3360">
      <w:pPr>
        <w:autoSpaceDE w:val="0"/>
        <w:autoSpaceDN w:val="0"/>
        <w:adjustRightInd w:val="0"/>
        <w:ind w:left="708"/>
        <w:rPr>
          <w:rFonts w:eastAsia="Calibri" w:cs="Arial"/>
        </w:rPr>
      </w:pPr>
    </w:p>
    <w:p w:rsidR="00362C53" w:rsidRDefault="00362C53" w:rsidP="003E3360">
      <w:pPr>
        <w:autoSpaceDE w:val="0"/>
        <w:autoSpaceDN w:val="0"/>
        <w:adjustRightInd w:val="0"/>
        <w:ind w:left="708"/>
        <w:rPr>
          <w:rFonts w:eastAsia="Calibri" w:cs="Arial"/>
        </w:rPr>
      </w:pPr>
      <w:r w:rsidRPr="00362C53">
        <w:rPr>
          <w:rFonts w:eastAsia="Calibri" w:cs="Arial"/>
        </w:rPr>
        <w:t xml:space="preserve">Een vrijwilliger met een VOG geeft daarmee, onder andere naar ouders, aan dat zijn gedrag geen belemmering vormt voor een vrijwilligersfunctie bij </w:t>
      </w:r>
      <w:r w:rsidR="003E3360">
        <w:rPr>
          <w:rFonts w:eastAsia="Calibri" w:cs="Arial"/>
        </w:rPr>
        <w:t>HBV/VV</w:t>
      </w:r>
      <w:r w:rsidRPr="00362C53">
        <w:rPr>
          <w:rFonts w:eastAsia="Calibri" w:cs="Arial"/>
        </w:rPr>
        <w:t xml:space="preserve">. Vrijwilligers van </w:t>
      </w:r>
      <w:r w:rsidR="003E3360">
        <w:rPr>
          <w:rFonts w:eastAsia="Calibri" w:cs="Arial"/>
        </w:rPr>
        <w:t>HBV/VV</w:t>
      </w:r>
      <w:r w:rsidRPr="00362C53">
        <w:rPr>
          <w:rFonts w:eastAsia="Calibri" w:cs="Arial"/>
        </w:rPr>
        <w:t xml:space="preserve"> hebben vaak nauwe contacten met kinderen, soms zelfs één-op-één. Door te laten beoordelen of een vrijwilliger in het verleden geen laakbaar gedrag heeft vertoond, verklein je als bestuur het risico op misstanden en daarmee bescherm je behalve jeugdleden ook andere </w:t>
      </w:r>
      <w:r w:rsidR="003E3360">
        <w:rPr>
          <w:rFonts w:eastAsia="Calibri" w:cs="Arial"/>
        </w:rPr>
        <w:t>trainers/</w:t>
      </w:r>
      <w:r w:rsidRPr="00362C53">
        <w:rPr>
          <w:rFonts w:eastAsia="Calibri" w:cs="Arial"/>
        </w:rPr>
        <w:t xml:space="preserve">leiders. </w:t>
      </w:r>
    </w:p>
    <w:p w:rsidR="003F68D6" w:rsidRPr="002B04BC" w:rsidRDefault="003F68D6" w:rsidP="005F40E3">
      <w:pPr>
        <w:pStyle w:val="Kop1"/>
      </w:pPr>
      <w:r>
        <w:t>Planning</w:t>
      </w:r>
      <w:r w:rsidRPr="002B04BC">
        <w:t>:</w:t>
      </w:r>
    </w:p>
    <w:p w:rsidR="003F68D6" w:rsidRDefault="0046277D" w:rsidP="00B33F9D">
      <w:pPr>
        <w:tabs>
          <w:tab w:val="left" w:pos="567"/>
        </w:tabs>
        <w:spacing w:line="260" w:lineRule="exact"/>
        <w:rPr>
          <w:rFonts w:cs="Arial"/>
        </w:rPr>
      </w:pPr>
      <w:r>
        <w:rPr>
          <w:rFonts w:cs="Arial"/>
        </w:rPr>
        <w:t xml:space="preserve">Een aantal stappen willen we nemen om de veilige omgeving voor onze jeugdspelers te </w:t>
      </w:r>
      <w:r w:rsidR="006C427B">
        <w:rPr>
          <w:rFonts w:cs="Arial"/>
        </w:rPr>
        <w:t>behouden/</w:t>
      </w:r>
      <w:r>
        <w:rPr>
          <w:rFonts w:cs="Arial"/>
        </w:rPr>
        <w:t xml:space="preserve">creëren. Deze stappen willen we nemen voor start van het seizoen 2017/18 (voor eind sept. 2017). </w:t>
      </w:r>
      <w:r w:rsidR="00B94FEF">
        <w:rPr>
          <w:rFonts w:cs="Arial"/>
        </w:rPr>
        <w:t>Dit zijn de volgende stappen:</w:t>
      </w:r>
    </w:p>
    <w:p w:rsidR="006C427B" w:rsidRPr="00B94FEF" w:rsidRDefault="006C427B" w:rsidP="006C427B">
      <w:pPr>
        <w:pStyle w:val="Lijstalinea"/>
        <w:numPr>
          <w:ilvl w:val="0"/>
          <w:numId w:val="11"/>
        </w:numPr>
        <w:tabs>
          <w:tab w:val="left" w:pos="567"/>
        </w:tabs>
        <w:spacing w:line="260" w:lineRule="exact"/>
        <w:rPr>
          <w:rFonts w:cs="Arial"/>
        </w:rPr>
      </w:pPr>
      <w:r>
        <w:rPr>
          <w:rFonts w:cs="Arial"/>
        </w:rPr>
        <w:t>Invoeren van een Gedragscode</w:t>
      </w:r>
    </w:p>
    <w:p w:rsidR="006C427B" w:rsidRDefault="006C427B" w:rsidP="006C427B">
      <w:pPr>
        <w:pStyle w:val="Lijstalinea"/>
        <w:numPr>
          <w:ilvl w:val="0"/>
          <w:numId w:val="11"/>
        </w:numPr>
        <w:tabs>
          <w:tab w:val="left" w:pos="567"/>
        </w:tabs>
        <w:spacing w:line="260" w:lineRule="exact"/>
        <w:rPr>
          <w:rFonts w:cs="Arial"/>
        </w:rPr>
      </w:pPr>
      <w:r>
        <w:rPr>
          <w:rFonts w:cs="Arial"/>
        </w:rPr>
        <w:t>Invoeren van Verklaring Omtrent Gedrag (VOG)</w:t>
      </w:r>
    </w:p>
    <w:p w:rsidR="00B94FEF" w:rsidRDefault="00B94FEF" w:rsidP="00B94FEF">
      <w:pPr>
        <w:pStyle w:val="Lijstalinea"/>
        <w:numPr>
          <w:ilvl w:val="0"/>
          <w:numId w:val="11"/>
        </w:numPr>
        <w:tabs>
          <w:tab w:val="left" w:pos="567"/>
        </w:tabs>
        <w:spacing w:line="260" w:lineRule="exact"/>
        <w:rPr>
          <w:rFonts w:cs="Arial"/>
        </w:rPr>
      </w:pPr>
      <w:r w:rsidRPr="00B94FEF">
        <w:rPr>
          <w:rFonts w:cs="Arial"/>
        </w:rPr>
        <w:t>Benoemen van 2 vertrouwenspersonen: een bij HBV en een bij VV</w:t>
      </w:r>
      <w:r>
        <w:rPr>
          <w:rFonts w:cs="Arial"/>
        </w:rPr>
        <w:t>.</w:t>
      </w:r>
    </w:p>
    <w:p w:rsidR="00B94FEF" w:rsidRDefault="00B94FEF" w:rsidP="00B33F9D">
      <w:pPr>
        <w:tabs>
          <w:tab w:val="left" w:pos="567"/>
        </w:tabs>
        <w:spacing w:line="260" w:lineRule="exact"/>
        <w:rPr>
          <w:rFonts w:cs="Arial"/>
        </w:rPr>
      </w:pPr>
    </w:p>
    <w:p w:rsidR="00B94FEF" w:rsidRDefault="00B94FEF" w:rsidP="00B33F9D">
      <w:pPr>
        <w:tabs>
          <w:tab w:val="left" w:pos="567"/>
        </w:tabs>
        <w:spacing w:line="260" w:lineRule="exact"/>
        <w:rPr>
          <w:rFonts w:cs="Arial"/>
        </w:rPr>
      </w:pPr>
      <w:r>
        <w:rPr>
          <w:rFonts w:cs="Arial"/>
        </w:rPr>
        <w:t xml:space="preserve">Voor de langere termijn zullen de volgende stappen worden genomen: </w:t>
      </w:r>
    </w:p>
    <w:p w:rsidR="003F68D6" w:rsidRDefault="00B94FEF" w:rsidP="00B94FEF">
      <w:pPr>
        <w:pStyle w:val="Lijstalinea"/>
        <w:numPr>
          <w:ilvl w:val="0"/>
          <w:numId w:val="13"/>
        </w:numPr>
        <w:tabs>
          <w:tab w:val="left" w:pos="567"/>
        </w:tabs>
        <w:spacing w:line="260" w:lineRule="exact"/>
        <w:rPr>
          <w:rFonts w:cs="Arial"/>
        </w:rPr>
      </w:pPr>
      <w:r>
        <w:rPr>
          <w:rFonts w:cs="Arial"/>
        </w:rPr>
        <w:t>Acties om de communicatie over gewenst en ongewenst gedrag bespreekbaar te maken / te houden.</w:t>
      </w:r>
    </w:p>
    <w:p w:rsidR="00B94FEF" w:rsidRPr="00B94FEF" w:rsidRDefault="00B94FEF" w:rsidP="00B94FEF">
      <w:pPr>
        <w:pStyle w:val="Lijstalinea"/>
        <w:numPr>
          <w:ilvl w:val="0"/>
          <w:numId w:val="13"/>
        </w:numPr>
        <w:tabs>
          <w:tab w:val="left" w:pos="567"/>
        </w:tabs>
        <w:spacing w:line="260" w:lineRule="exact"/>
        <w:rPr>
          <w:rFonts w:cs="Arial"/>
        </w:rPr>
      </w:pPr>
      <w:r>
        <w:rPr>
          <w:rFonts w:cs="Arial"/>
        </w:rPr>
        <w:t>Instant houden van de VOG, Gedragscode en Vertrouwenspersoon.</w:t>
      </w:r>
    </w:p>
    <w:p w:rsidR="0046277D" w:rsidRPr="009D646F" w:rsidRDefault="0046277D" w:rsidP="00B33F9D">
      <w:pPr>
        <w:tabs>
          <w:tab w:val="left" w:pos="567"/>
        </w:tabs>
        <w:spacing w:line="260" w:lineRule="exact"/>
        <w:rPr>
          <w:rFonts w:cs="Arial"/>
        </w:rPr>
      </w:pPr>
    </w:p>
    <w:p w:rsidR="00B94FEF" w:rsidRPr="009D646F" w:rsidRDefault="00B94FEF" w:rsidP="00B33F9D">
      <w:pPr>
        <w:tabs>
          <w:tab w:val="left" w:pos="567"/>
        </w:tabs>
        <w:spacing w:line="260" w:lineRule="exact"/>
        <w:rPr>
          <w:rFonts w:cs="Arial"/>
        </w:rPr>
      </w:pPr>
    </w:p>
    <w:p w:rsidR="00ED6C13" w:rsidRPr="00CB1DE8" w:rsidRDefault="005F40E3" w:rsidP="005F40E3">
      <w:pPr>
        <w:pStyle w:val="Kop1"/>
        <w:rPr>
          <w:lang w:val="nl-NL"/>
        </w:rPr>
      </w:pPr>
      <w:r w:rsidRPr="00CB1DE8">
        <w:rPr>
          <w:lang w:val="nl-NL"/>
        </w:rPr>
        <w:t>Gedragscode</w:t>
      </w:r>
      <w:r w:rsidR="002B04BC" w:rsidRPr="00CB1DE8">
        <w:rPr>
          <w:lang w:val="nl-NL"/>
        </w:rPr>
        <w:t>:</w:t>
      </w:r>
    </w:p>
    <w:p w:rsidR="00645EBC" w:rsidRPr="00A85A0D" w:rsidRDefault="00645EBC" w:rsidP="00645EBC">
      <w:pPr>
        <w:tabs>
          <w:tab w:val="left" w:pos="567"/>
        </w:tabs>
        <w:spacing w:line="260" w:lineRule="exact"/>
        <w:rPr>
          <w:rFonts w:cs="Arial"/>
        </w:rPr>
      </w:pPr>
      <w:r w:rsidRPr="00A85A0D">
        <w:rPr>
          <w:rFonts w:eastAsia="Calibri" w:cs="Arial"/>
          <w:color w:val="000000"/>
        </w:rPr>
        <w:t xml:space="preserve">Grenzen in ‘intiem’ contact tussen vrijwilligers en jeugdleden van </w:t>
      </w:r>
      <w:r>
        <w:rPr>
          <w:rFonts w:eastAsia="Calibri" w:cs="Arial"/>
          <w:color w:val="000000"/>
        </w:rPr>
        <w:t xml:space="preserve">HBV/VV </w:t>
      </w:r>
      <w:r w:rsidRPr="00A85A0D">
        <w:rPr>
          <w:rFonts w:eastAsia="Calibri" w:cs="Arial"/>
          <w:color w:val="000000"/>
        </w:rPr>
        <w:t xml:space="preserve">zijn, zeker als je concreet wilt worden, niet duidelijk aan te geven. Het ene kind wil even op schoot zitten als het troost zoekt, het andere kind heeft behoefte aan een aai over de bol en weer een ander vindt het juist niet prettig om aangeraakt te worden. Duidelijk is dat over wat grenzen zijn in intiem contact, tussen vrijwilligers en jeugdleden, nooit exacte regels afgesproken kunnen worden die voor iedereen in alle situaties gelden. Dat is maar goed ook, want voor veel kinderen is intimiteit en lichamelijk contact een voorwaarde om te groeien. Maar er is wel één heel duidelijke grens en dat is de grens dat seksuele handelingen en seksuele contacten tussen (jong)volwassen vrijwilligers en minderjarigen (jeugdleden), absoluut ontoelaatbaar zijn! </w:t>
      </w:r>
    </w:p>
    <w:p w:rsidR="00645EBC" w:rsidRDefault="00645EBC" w:rsidP="005F40E3">
      <w:pPr>
        <w:autoSpaceDE w:val="0"/>
        <w:autoSpaceDN w:val="0"/>
        <w:adjustRightInd w:val="0"/>
        <w:rPr>
          <w:rFonts w:eastAsia="Calibri" w:cs="Arial"/>
          <w:bCs/>
          <w:color w:val="000000"/>
        </w:rPr>
      </w:pPr>
    </w:p>
    <w:p w:rsidR="00645EBC" w:rsidRDefault="00CB1DE8" w:rsidP="00645EBC">
      <w:pPr>
        <w:autoSpaceDE w:val="0"/>
        <w:autoSpaceDN w:val="0"/>
        <w:adjustRightInd w:val="0"/>
        <w:rPr>
          <w:rFonts w:eastAsia="Calibri" w:cs="Arial"/>
          <w:bCs/>
          <w:color w:val="000000"/>
        </w:rPr>
      </w:pPr>
      <w:r w:rsidRPr="00CB1DE8">
        <w:rPr>
          <w:rFonts w:eastAsia="Calibri" w:cs="Arial"/>
          <w:bCs/>
          <w:color w:val="000000"/>
        </w:rPr>
        <w:t xml:space="preserve">In </w:t>
      </w:r>
      <w:r w:rsidR="000C6CA9">
        <w:rPr>
          <w:rFonts w:eastAsia="Calibri" w:cs="Arial"/>
          <w:bCs/>
          <w:color w:val="000000"/>
        </w:rPr>
        <w:t>de G</w:t>
      </w:r>
      <w:r w:rsidRPr="00CB1DE8">
        <w:rPr>
          <w:rFonts w:eastAsia="Calibri" w:cs="Arial"/>
          <w:bCs/>
          <w:color w:val="000000"/>
        </w:rPr>
        <w:t xml:space="preserve">edragscode wordt </w:t>
      </w:r>
      <w:r>
        <w:rPr>
          <w:rFonts w:eastAsia="Calibri" w:cs="Arial"/>
          <w:bCs/>
          <w:color w:val="000000"/>
        </w:rPr>
        <w:t xml:space="preserve">kort aangegeven welk gedrag wij van vrijwilligers bij de </w:t>
      </w:r>
      <w:r w:rsidR="00E962A4">
        <w:rPr>
          <w:rFonts w:eastAsia="Calibri" w:cs="Arial"/>
          <w:bCs/>
          <w:color w:val="000000"/>
        </w:rPr>
        <w:t xml:space="preserve">trainingen en begeleiding van </w:t>
      </w:r>
      <w:r>
        <w:rPr>
          <w:rFonts w:eastAsia="Calibri" w:cs="Arial"/>
          <w:bCs/>
          <w:color w:val="000000"/>
        </w:rPr>
        <w:t xml:space="preserve">jeugdteams van HBV/VV  verwachten. Door het ondertekenen van de Gedragscode verklaart de vrijwilliger </w:t>
      </w:r>
      <w:r w:rsidR="000C6CA9">
        <w:rPr>
          <w:rFonts w:eastAsia="Calibri" w:cs="Arial"/>
          <w:bCs/>
          <w:color w:val="000000"/>
        </w:rPr>
        <w:t>dat de regels begrepen zijn</w:t>
      </w:r>
      <w:r w:rsidR="00A85A0D">
        <w:rPr>
          <w:rFonts w:eastAsia="Calibri" w:cs="Arial"/>
          <w:bCs/>
          <w:color w:val="000000"/>
        </w:rPr>
        <w:t xml:space="preserve"> en hier naar zal handelen</w:t>
      </w:r>
      <w:r w:rsidR="000C6CA9">
        <w:rPr>
          <w:rFonts w:eastAsia="Calibri" w:cs="Arial"/>
          <w:bCs/>
          <w:color w:val="000000"/>
        </w:rPr>
        <w:t>.</w:t>
      </w:r>
      <w:r w:rsidR="00645EBC">
        <w:rPr>
          <w:rFonts w:eastAsia="Calibri" w:cs="Arial"/>
          <w:bCs/>
          <w:color w:val="000000"/>
        </w:rPr>
        <w:t xml:space="preserve"> De Gedragscode moet ondertekend worden door alle vrijwilligers die betrokken zijn bij de jeugdteams.</w:t>
      </w:r>
    </w:p>
    <w:p w:rsidR="00CB1DE8" w:rsidRPr="00CB1DE8" w:rsidRDefault="00CB1DE8" w:rsidP="005F40E3">
      <w:pPr>
        <w:autoSpaceDE w:val="0"/>
        <w:autoSpaceDN w:val="0"/>
        <w:adjustRightInd w:val="0"/>
        <w:rPr>
          <w:rFonts w:eastAsia="Calibri" w:cs="Arial"/>
          <w:bCs/>
          <w:color w:val="000000"/>
        </w:rPr>
      </w:pPr>
    </w:p>
    <w:p w:rsidR="000C6CA9" w:rsidRPr="00CB1DE8" w:rsidRDefault="000C6CA9" w:rsidP="005F40E3">
      <w:pPr>
        <w:autoSpaceDE w:val="0"/>
        <w:autoSpaceDN w:val="0"/>
        <w:adjustRightInd w:val="0"/>
        <w:rPr>
          <w:rFonts w:eastAsia="Calibri" w:cs="Arial"/>
          <w:bCs/>
          <w:color w:val="000000"/>
        </w:rPr>
      </w:pPr>
      <w:r>
        <w:rPr>
          <w:rFonts w:eastAsia="Calibri" w:cs="Arial"/>
          <w:bCs/>
          <w:color w:val="000000"/>
        </w:rPr>
        <w:t>De Gedragscode is weergegeven in bijlage A.</w:t>
      </w:r>
    </w:p>
    <w:p w:rsidR="006C427B" w:rsidRDefault="006C427B" w:rsidP="001D78B3">
      <w:pPr>
        <w:autoSpaceDE w:val="0"/>
        <w:autoSpaceDN w:val="0"/>
        <w:adjustRightInd w:val="0"/>
        <w:rPr>
          <w:rFonts w:eastAsia="Calibri" w:cs="Arial"/>
          <w:bCs/>
          <w:color w:val="000000"/>
        </w:rPr>
      </w:pPr>
    </w:p>
    <w:p w:rsidR="006C427B" w:rsidRPr="006C427B" w:rsidRDefault="006C427B" w:rsidP="001D78B3">
      <w:pPr>
        <w:autoSpaceDE w:val="0"/>
        <w:autoSpaceDN w:val="0"/>
        <w:adjustRightInd w:val="0"/>
        <w:rPr>
          <w:u w:val="single"/>
        </w:rPr>
      </w:pPr>
      <w:r w:rsidRPr="006C427B">
        <w:rPr>
          <w:rFonts w:eastAsia="Calibri" w:cs="Arial"/>
          <w:bCs/>
          <w:color w:val="000000"/>
          <w:u w:val="single"/>
        </w:rPr>
        <w:t>Herkennen van misbruik:</w:t>
      </w:r>
    </w:p>
    <w:p w:rsidR="001D78B3" w:rsidRPr="001D78B3" w:rsidRDefault="001D78B3" w:rsidP="001D78B3">
      <w:pPr>
        <w:autoSpaceDE w:val="0"/>
        <w:autoSpaceDN w:val="0"/>
        <w:adjustRightInd w:val="0"/>
      </w:pPr>
      <w:r>
        <w:t>H</w:t>
      </w:r>
      <w:r w:rsidRPr="001D78B3">
        <w:t xml:space="preserve">oe je signalen van misbruik bij jongeren kunt herkennen. De signalen die worden beschreven, kunnen wijzen op huiselijk geweld of kindermishandeling, maar soms ook op andere problemen. Meestal is het de combinatie van verschillende signalen die maakt dat bij de begeleider of adviseur het vermoeden ontstaat dat er sprake kan zijn van huiselijk geweld, kindermishandeling of andere problemen. Maar het kan ook voorkomen dat bij een jeugdlid vermoedens zijn van deze problematiek op basis van signalen die niet in de kaart beschreven staan. Ook dan is het van belang de stappen van het stappenplan op te volgen. </w:t>
      </w:r>
    </w:p>
    <w:p w:rsidR="001D78B3" w:rsidRPr="001D78B3" w:rsidRDefault="001D78B3" w:rsidP="001D78B3">
      <w:pPr>
        <w:autoSpaceDE w:val="0"/>
        <w:autoSpaceDN w:val="0"/>
        <w:adjustRightInd w:val="0"/>
      </w:pPr>
    </w:p>
    <w:p w:rsidR="001D78B3" w:rsidRPr="001D78B3" w:rsidRDefault="001D78B3" w:rsidP="001D78B3">
      <w:pPr>
        <w:autoSpaceDE w:val="0"/>
        <w:autoSpaceDN w:val="0"/>
        <w:adjustRightInd w:val="0"/>
        <w:rPr>
          <w:rFonts w:eastAsia="Calibri" w:cs="Arial"/>
          <w:color w:val="000000"/>
        </w:rPr>
      </w:pPr>
      <w:r w:rsidRPr="001D78B3">
        <w:rPr>
          <w:rFonts w:eastAsia="Calibri" w:cs="Arial"/>
          <w:color w:val="000000"/>
        </w:rPr>
        <w:t xml:space="preserve">Mogelijke signalen kunnen zijn: </w:t>
      </w:r>
    </w:p>
    <w:p w:rsidR="001D78B3" w:rsidRPr="001D78B3" w:rsidRDefault="001D78B3" w:rsidP="001D78B3">
      <w:pPr>
        <w:pStyle w:val="Lijstalinea"/>
        <w:numPr>
          <w:ilvl w:val="0"/>
          <w:numId w:val="19"/>
        </w:numPr>
        <w:autoSpaceDE w:val="0"/>
        <w:autoSpaceDN w:val="0"/>
        <w:adjustRightInd w:val="0"/>
        <w:spacing w:after="60"/>
        <w:rPr>
          <w:rFonts w:eastAsia="Calibri" w:cs="Arial"/>
          <w:color w:val="000000"/>
        </w:rPr>
      </w:pPr>
      <w:r w:rsidRPr="001D78B3">
        <w:rPr>
          <w:rFonts w:eastAsia="Calibri" w:cs="Arial"/>
          <w:color w:val="000000"/>
        </w:rPr>
        <w:t xml:space="preserve">De jongere heeft eetproblemen. </w:t>
      </w:r>
    </w:p>
    <w:p w:rsidR="001D78B3" w:rsidRPr="001D78B3" w:rsidRDefault="001D78B3" w:rsidP="001D78B3">
      <w:pPr>
        <w:pStyle w:val="Lijstalinea"/>
        <w:numPr>
          <w:ilvl w:val="0"/>
          <w:numId w:val="19"/>
        </w:numPr>
        <w:autoSpaceDE w:val="0"/>
        <w:autoSpaceDN w:val="0"/>
        <w:adjustRightInd w:val="0"/>
        <w:spacing w:after="60"/>
        <w:rPr>
          <w:rFonts w:eastAsia="Calibri" w:cs="Arial"/>
          <w:color w:val="000000"/>
        </w:rPr>
      </w:pPr>
      <w:r w:rsidRPr="001D78B3">
        <w:rPr>
          <w:rFonts w:eastAsia="Calibri" w:cs="Arial"/>
          <w:color w:val="000000"/>
        </w:rPr>
        <w:t xml:space="preserve">De jongere heeft verwondingen en/of littekens. </w:t>
      </w:r>
    </w:p>
    <w:p w:rsidR="001D78B3" w:rsidRPr="001D78B3" w:rsidRDefault="001D78B3" w:rsidP="001D78B3">
      <w:pPr>
        <w:pStyle w:val="Lijstalinea"/>
        <w:numPr>
          <w:ilvl w:val="0"/>
          <w:numId w:val="19"/>
        </w:numPr>
        <w:autoSpaceDE w:val="0"/>
        <w:autoSpaceDN w:val="0"/>
        <w:adjustRightInd w:val="0"/>
        <w:spacing w:after="60"/>
        <w:rPr>
          <w:rFonts w:eastAsia="Calibri" w:cs="Arial"/>
          <w:color w:val="000000"/>
        </w:rPr>
      </w:pPr>
      <w:r w:rsidRPr="001D78B3">
        <w:rPr>
          <w:rFonts w:eastAsia="Calibri" w:cs="Arial"/>
          <w:color w:val="000000"/>
        </w:rPr>
        <w:t xml:space="preserve">De jongere verzorgt zichzelf slecht (slechte persoonlijke hygiëne). </w:t>
      </w:r>
    </w:p>
    <w:p w:rsidR="001D78B3" w:rsidRPr="001D78B3" w:rsidRDefault="001D78B3" w:rsidP="001D78B3">
      <w:pPr>
        <w:pStyle w:val="Lijstalinea"/>
        <w:numPr>
          <w:ilvl w:val="0"/>
          <w:numId w:val="19"/>
        </w:numPr>
        <w:autoSpaceDE w:val="0"/>
        <w:autoSpaceDN w:val="0"/>
        <w:adjustRightInd w:val="0"/>
        <w:spacing w:after="60"/>
        <w:rPr>
          <w:rFonts w:eastAsia="Calibri" w:cs="Arial"/>
          <w:color w:val="000000"/>
        </w:rPr>
      </w:pPr>
      <w:r w:rsidRPr="001D78B3">
        <w:rPr>
          <w:rFonts w:eastAsia="Calibri" w:cs="Arial"/>
          <w:color w:val="000000"/>
        </w:rPr>
        <w:t xml:space="preserve">De jongere heeft schulden. </w:t>
      </w:r>
    </w:p>
    <w:p w:rsidR="001D78B3" w:rsidRPr="001D78B3" w:rsidRDefault="001D78B3" w:rsidP="001D78B3">
      <w:pPr>
        <w:pStyle w:val="Lijstalinea"/>
        <w:numPr>
          <w:ilvl w:val="0"/>
          <w:numId w:val="19"/>
        </w:numPr>
        <w:autoSpaceDE w:val="0"/>
        <w:autoSpaceDN w:val="0"/>
        <w:adjustRightInd w:val="0"/>
        <w:spacing w:after="60"/>
        <w:rPr>
          <w:rFonts w:eastAsia="Calibri" w:cs="Arial"/>
          <w:color w:val="000000"/>
        </w:rPr>
      </w:pPr>
      <w:r w:rsidRPr="001D78B3">
        <w:rPr>
          <w:rFonts w:eastAsia="Calibri" w:cs="Arial"/>
          <w:color w:val="000000"/>
        </w:rPr>
        <w:t xml:space="preserve">De jongere geeft vage verklaringen voor verwondingen/verwaarlozing. </w:t>
      </w:r>
    </w:p>
    <w:p w:rsidR="001D78B3" w:rsidRPr="001D78B3" w:rsidRDefault="001D78B3" w:rsidP="001D78B3">
      <w:pPr>
        <w:pStyle w:val="Lijstalinea"/>
        <w:numPr>
          <w:ilvl w:val="0"/>
          <w:numId w:val="19"/>
        </w:numPr>
        <w:autoSpaceDE w:val="0"/>
        <w:autoSpaceDN w:val="0"/>
        <w:adjustRightInd w:val="0"/>
        <w:spacing w:after="60"/>
        <w:rPr>
          <w:rFonts w:eastAsia="Calibri" w:cs="Arial"/>
          <w:color w:val="000000"/>
        </w:rPr>
      </w:pPr>
      <w:r w:rsidRPr="001D78B3">
        <w:rPr>
          <w:rFonts w:eastAsia="Calibri" w:cs="Arial"/>
          <w:color w:val="000000"/>
        </w:rPr>
        <w:t xml:space="preserve">De jongere vertoont ineens heel ander gedrag. </w:t>
      </w:r>
    </w:p>
    <w:p w:rsidR="001D78B3" w:rsidRPr="001D78B3" w:rsidRDefault="001D78B3" w:rsidP="001D78B3">
      <w:pPr>
        <w:pStyle w:val="Lijstalinea"/>
        <w:numPr>
          <w:ilvl w:val="0"/>
          <w:numId w:val="19"/>
        </w:numPr>
        <w:autoSpaceDE w:val="0"/>
        <w:autoSpaceDN w:val="0"/>
        <w:adjustRightInd w:val="0"/>
        <w:spacing w:after="60"/>
        <w:rPr>
          <w:rFonts w:eastAsia="Calibri" w:cs="Arial"/>
          <w:color w:val="000000"/>
        </w:rPr>
      </w:pPr>
      <w:r w:rsidRPr="001D78B3">
        <w:rPr>
          <w:rFonts w:eastAsia="Calibri" w:cs="Arial"/>
          <w:color w:val="000000"/>
        </w:rPr>
        <w:t xml:space="preserve">De jongere stelt zich afhankelijk op (bij de begeleider of de adviseur in de buurt rondhangen). </w:t>
      </w:r>
    </w:p>
    <w:p w:rsidR="001D78B3" w:rsidRPr="001D78B3" w:rsidRDefault="001D78B3" w:rsidP="001D78B3">
      <w:pPr>
        <w:pStyle w:val="Lijstalinea"/>
        <w:numPr>
          <w:ilvl w:val="0"/>
          <w:numId w:val="19"/>
        </w:numPr>
        <w:autoSpaceDE w:val="0"/>
        <w:autoSpaceDN w:val="0"/>
        <w:adjustRightInd w:val="0"/>
        <w:spacing w:after="60"/>
        <w:rPr>
          <w:rFonts w:eastAsia="Calibri" w:cs="Arial"/>
          <w:color w:val="000000"/>
        </w:rPr>
      </w:pPr>
      <w:r w:rsidRPr="001D78B3">
        <w:rPr>
          <w:rFonts w:eastAsia="Calibri" w:cs="Arial"/>
          <w:color w:val="000000"/>
        </w:rPr>
        <w:t xml:space="preserve">De jongere verbergt het eigen lichaam. </w:t>
      </w:r>
    </w:p>
    <w:p w:rsidR="001D78B3" w:rsidRPr="001D78B3" w:rsidRDefault="001D78B3" w:rsidP="001D78B3">
      <w:pPr>
        <w:pStyle w:val="Lijstalinea"/>
        <w:numPr>
          <w:ilvl w:val="0"/>
          <w:numId w:val="19"/>
        </w:numPr>
        <w:autoSpaceDE w:val="0"/>
        <w:autoSpaceDN w:val="0"/>
        <w:adjustRightInd w:val="0"/>
        <w:spacing w:after="60"/>
        <w:rPr>
          <w:rFonts w:eastAsia="Calibri" w:cs="Arial"/>
          <w:color w:val="000000"/>
        </w:rPr>
      </w:pPr>
      <w:r w:rsidRPr="001D78B3">
        <w:rPr>
          <w:rFonts w:eastAsia="Calibri" w:cs="Arial"/>
          <w:color w:val="000000"/>
        </w:rPr>
        <w:t xml:space="preserve">De jongere praat negatief over zichzelf (ik kan toch niks, ik hoor er toch niet bij). </w:t>
      </w:r>
    </w:p>
    <w:p w:rsidR="001D78B3" w:rsidRPr="001D78B3" w:rsidRDefault="001D78B3" w:rsidP="001D78B3">
      <w:pPr>
        <w:pStyle w:val="Lijstalinea"/>
        <w:numPr>
          <w:ilvl w:val="0"/>
          <w:numId w:val="19"/>
        </w:numPr>
        <w:autoSpaceDE w:val="0"/>
        <w:autoSpaceDN w:val="0"/>
        <w:adjustRightInd w:val="0"/>
        <w:spacing w:after="60"/>
        <w:rPr>
          <w:rFonts w:eastAsia="Calibri" w:cs="Arial"/>
          <w:color w:val="000000"/>
        </w:rPr>
      </w:pPr>
      <w:r w:rsidRPr="001D78B3">
        <w:rPr>
          <w:rFonts w:eastAsia="Calibri" w:cs="Arial"/>
          <w:color w:val="000000"/>
        </w:rPr>
        <w:t xml:space="preserve">De jongere doet geheimzinnig en/of is gesloten over thuis. </w:t>
      </w:r>
    </w:p>
    <w:p w:rsidR="001D78B3" w:rsidRPr="001D78B3" w:rsidRDefault="001D78B3" w:rsidP="001D78B3">
      <w:pPr>
        <w:pStyle w:val="Lijstalinea"/>
        <w:numPr>
          <w:ilvl w:val="0"/>
          <w:numId w:val="19"/>
        </w:numPr>
        <w:autoSpaceDE w:val="0"/>
        <w:autoSpaceDN w:val="0"/>
        <w:adjustRightInd w:val="0"/>
        <w:spacing w:after="60"/>
        <w:rPr>
          <w:rFonts w:eastAsia="Calibri" w:cs="Arial"/>
          <w:color w:val="000000"/>
        </w:rPr>
      </w:pPr>
      <w:r w:rsidRPr="001D78B3">
        <w:rPr>
          <w:rFonts w:eastAsia="Calibri" w:cs="Arial"/>
          <w:color w:val="000000"/>
        </w:rPr>
        <w:t xml:space="preserve">De jongere zoekt conflicten op met andere jongeren en de begeleiding of de adviseur. </w:t>
      </w:r>
    </w:p>
    <w:p w:rsidR="001D78B3" w:rsidRPr="001D78B3" w:rsidRDefault="001D78B3" w:rsidP="001D78B3">
      <w:pPr>
        <w:pStyle w:val="Lijstalinea"/>
        <w:numPr>
          <w:ilvl w:val="0"/>
          <w:numId w:val="19"/>
        </w:numPr>
        <w:autoSpaceDE w:val="0"/>
        <w:autoSpaceDN w:val="0"/>
        <w:adjustRightInd w:val="0"/>
        <w:spacing w:after="60"/>
        <w:rPr>
          <w:rFonts w:eastAsia="Calibri" w:cs="Arial"/>
          <w:color w:val="000000"/>
        </w:rPr>
      </w:pPr>
      <w:r w:rsidRPr="001D78B3">
        <w:rPr>
          <w:rFonts w:eastAsia="Calibri" w:cs="Arial"/>
          <w:color w:val="000000"/>
        </w:rPr>
        <w:t xml:space="preserve">De jongere is agressief richting zichzelf (zelfverwonding), andere leden en/of begeleiding of adviseur. </w:t>
      </w:r>
    </w:p>
    <w:p w:rsidR="001D78B3" w:rsidRPr="001D78B3" w:rsidRDefault="001D78B3" w:rsidP="001D78B3">
      <w:pPr>
        <w:pStyle w:val="Lijstalinea"/>
        <w:numPr>
          <w:ilvl w:val="0"/>
          <w:numId w:val="19"/>
        </w:numPr>
        <w:autoSpaceDE w:val="0"/>
        <w:autoSpaceDN w:val="0"/>
        <w:adjustRightInd w:val="0"/>
        <w:spacing w:after="60"/>
        <w:rPr>
          <w:rFonts w:eastAsia="Calibri" w:cs="Arial"/>
          <w:color w:val="000000"/>
        </w:rPr>
      </w:pPr>
      <w:r w:rsidRPr="001D78B3">
        <w:rPr>
          <w:rFonts w:eastAsia="Calibri" w:cs="Arial"/>
          <w:color w:val="000000"/>
        </w:rPr>
        <w:t xml:space="preserve">De jongere ontwijkt gespreksonderwerpen over liefdesrelaties en seksualiteit. </w:t>
      </w:r>
    </w:p>
    <w:p w:rsidR="001D78B3" w:rsidRPr="001D78B3" w:rsidRDefault="001D78B3" w:rsidP="001D78B3">
      <w:pPr>
        <w:pStyle w:val="Lijstalinea"/>
        <w:numPr>
          <w:ilvl w:val="0"/>
          <w:numId w:val="19"/>
        </w:numPr>
        <w:autoSpaceDE w:val="0"/>
        <w:autoSpaceDN w:val="0"/>
        <w:adjustRightInd w:val="0"/>
        <w:spacing w:after="60"/>
        <w:rPr>
          <w:rFonts w:eastAsia="Calibri" w:cs="Arial"/>
          <w:color w:val="000000"/>
        </w:rPr>
      </w:pPr>
      <w:r w:rsidRPr="001D78B3">
        <w:rPr>
          <w:rFonts w:eastAsia="Calibri" w:cs="Arial"/>
          <w:color w:val="000000"/>
        </w:rPr>
        <w:t xml:space="preserve">De jongere misdraagt zich (diefstal, brandstichting, vandalisme). </w:t>
      </w:r>
    </w:p>
    <w:p w:rsidR="001D78B3" w:rsidRPr="001D78B3" w:rsidRDefault="001D78B3" w:rsidP="001D78B3">
      <w:pPr>
        <w:pStyle w:val="Lijstalinea"/>
        <w:numPr>
          <w:ilvl w:val="0"/>
          <w:numId w:val="19"/>
        </w:numPr>
        <w:autoSpaceDE w:val="0"/>
        <w:autoSpaceDN w:val="0"/>
        <w:adjustRightInd w:val="0"/>
        <w:spacing w:after="60"/>
        <w:rPr>
          <w:rFonts w:eastAsia="Calibri" w:cs="Arial"/>
          <w:color w:val="000000"/>
        </w:rPr>
      </w:pPr>
      <w:r w:rsidRPr="001D78B3">
        <w:rPr>
          <w:rFonts w:eastAsia="Calibri" w:cs="Arial"/>
          <w:color w:val="000000"/>
        </w:rPr>
        <w:t xml:space="preserve">De jongere drinkt te veel en te vaak alcohol. </w:t>
      </w:r>
    </w:p>
    <w:p w:rsidR="001D78B3" w:rsidRPr="001D78B3" w:rsidRDefault="001D78B3" w:rsidP="001D78B3">
      <w:pPr>
        <w:pStyle w:val="Lijstalinea"/>
        <w:numPr>
          <w:ilvl w:val="0"/>
          <w:numId w:val="19"/>
        </w:numPr>
        <w:autoSpaceDE w:val="0"/>
        <w:autoSpaceDN w:val="0"/>
        <w:adjustRightInd w:val="0"/>
        <w:spacing w:after="60"/>
        <w:rPr>
          <w:rFonts w:eastAsia="Calibri" w:cs="Arial"/>
          <w:color w:val="000000"/>
        </w:rPr>
      </w:pPr>
      <w:r w:rsidRPr="001D78B3">
        <w:rPr>
          <w:rFonts w:eastAsia="Calibri" w:cs="Arial"/>
          <w:color w:val="000000"/>
        </w:rPr>
        <w:t xml:space="preserve">De jongere lijkt onder invloed van drugs (rode ogen, versuft of opgefokt). </w:t>
      </w:r>
    </w:p>
    <w:p w:rsidR="001D78B3" w:rsidRPr="001D78B3" w:rsidRDefault="001D78B3" w:rsidP="001D78B3">
      <w:pPr>
        <w:pStyle w:val="Lijstalinea"/>
        <w:numPr>
          <w:ilvl w:val="0"/>
          <w:numId w:val="19"/>
        </w:numPr>
        <w:autoSpaceDE w:val="0"/>
        <w:autoSpaceDN w:val="0"/>
        <w:adjustRightInd w:val="0"/>
        <w:spacing w:after="60"/>
        <w:rPr>
          <w:rFonts w:eastAsia="Calibri" w:cs="Arial"/>
          <w:color w:val="000000"/>
        </w:rPr>
      </w:pPr>
      <w:r w:rsidRPr="001D78B3">
        <w:rPr>
          <w:rFonts w:eastAsia="Calibri" w:cs="Arial"/>
          <w:color w:val="000000"/>
        </w:rPr>
        <w:t xml:space="preserve">De jongere is vaak, zonder duidelijke reden, afwezig. </w:t>
      </w:r>
    </w:p>
    <w:p w:rsidR="001D78B3" w:rsidRPr="001D78B3" w:rsidRDefault="001D78B3" w:rsidP="001D78B3">
      <w:pPr>
        <w:pStyle w:val="Lijstalinea"/>
        <w:numPr>
          <w:ilvl w:val="0"/>
          <w:numId w:val="19"/>
        </w:numPr>
        <w:autoSpaceDE w:val="0"/>
        <w:autoSpaceDN w:val="0"/>
        <w:adjustRightInd w:val="0"/>
        <w:spacing w:after="60"/>
        <w:rPr>
          <w:rFonts w:eastAsia="Calibri" w:cs="Arial"/>
          <w:color w:val="000000"/>
        </w:rPr>
      </w:pPr>
      <w:r w:rsidRPr="001D78B3">
        <w:rPr>
          <w:rFonts w:eastAsia="Calibri" w:cs="Arial"/>
          <w:color w:val="000000"/>
        </w:rPr>
        <w:lastRenderedPageBreak/>
        <w:t xml:space="preserve">De jongere gaat snel naar huis, terwijl de rest nog blijft. </w:t>
      </w:r>
    </w:p>
    <w:p w:rsidR="001D78B3" w:rsidRPr="001D78B3" w:rsidRDefault="001D78B3" w:rsidP="001D78B3">
      <w:pPr>
        <w:pStyle w:val="Lijstalinea"/>
        <w:numPr>
          <w:ilvl w:val="0"/>
          <w:numId w:val="19"/>
        </w:numPr>
        <w:autoSpaceDE w:val="0"/>
        <w:autoSpaceDN w:val="0"/>
        <w:adjustRightInd w:val="0"/>
        <w:rPr>
          <w:rFonts w:eastAsia="Calibri" w:cs="Arial"/>
          <w:color w:val="000000"/>
        </w:rPr>
      </w:pPr>
      <w:r w:rsidRPr="001D78B3">
        <w:rPr>
          <w:rFonts w:eastAsia="Calibri" w:cs="Arial"/>
          <w:color w:val="000000"/>
        </w:rPr>
        <w:t xml:space="preserve">De jongere vertoont seksueel gedrag en uitspraken die niet passen bij de leeftijd. </w:t>
      </w:r>
    </w:p>
    <w:p w:rsidR="001D78B3" w:rsidRDefault="001D78B3" w:rsidP="005F40E3">
      <w:pPr>
        <w:autoSpaceDE w:val="0"/>
        <w:autoSpaceDN w:val="0"/>
        <w:adjustRightInd w:val="0"/>
        <w:rPr>
          <w:rFonts w:eastAsia="Calibri" w:cs="Arial"/>
          <w:bCs/>
          <w:color w:val="000000"/>
        </w:rPr>
      </w:pPr>
    </w:p>
    <w:p w:rsidR="00294AEC" w:rsidRDefault="00387945" w:rsidP="005F40E3">
      <w:pPr>
        <w:autoSpaceDE w:val="0"/>
        <w:autoSpaceDN w:val="0"/>
        <w:adjustRightInd w:val="0"/>
        <w:rPr>
          <w:rFonts w:eastAsia="Calibri" w:cs="Arial"/>
          <w:bCs/>
          <w:color w:val="000000"/>
          <w:u w:val="single"/>
        </w:rPr>
      </w:pPr>
      <w:r w:rsidRPr="00387945">
        <w:rPr>
          <w:rFonts w:eastAsia="Calibri" w:cs="Arial"/>
          <w:bCs/>
          <w:color w:val="000000"/>
          <w:u w:val="single"/>
        </w:rPr>
        <w:t>Wat te doen als je misbruik signaleert:</w:t>
      </w:r>
    </w:p>
    <w:p w:rsidR="00387945" w:rsidRDefault="00387945" w:rsidP="005F40E3">
      <w:pPr>
        <w:autoSpaceDE w:val="0"/>
        <w:autoSpaceDN w:val="0"/>
        <w:adjustRightInd w:val="0"/>
        <w:rPr>
          <w:rFonts w:eastAsia="Calibri" w:cs="Arial"/>
          <w:bCs/>
          <w:color w:val="000000"/>
        </w:rPr>
      </w:pPr>
      <w:r>
        <w:rPr>
          <w:rFonts w:eastAsia="Calibri" w:cs="Arial"/>
          <w:bCs/>
          <w:color w:val="000000"/>
        </w:rPr>
        <w:t>Onderstaand stappenplan geeft een hulpmiddel wat je kunt doen wanneer je denkt misbruik te signaleren.</w:t>
      </w:r>
    </w:p>
    <w:p w:rsidR="006F38D5" w:rsidRDefault="006F38D5" w:rsidP="005F40E3">
      <w:pPr>
        <w:autoSpaceDE w:val="0"/>
        <w:autoSpaceDN w:val="0"/>
        <w:adjustRightInd w:val="0"/>
        <w:rPr>
          <w:rFonts w:eastAsia="Calibri" w:cs="Arial"/>
          <w:bCs/>
          <w:color w:val="000000"/>
        </w:rPr>
      </w:pPr>
    </w:p>
    <w:p w:rsidR="006F38D5" w:rsidRDefault="006F38D5" w:rsidP="005F40E3">
      <w:pPr>
        <w:autoSpaceDE w:val="0"/>
        <w:autoSpaceDN w:val="0"/>
        <w:adjustRightInd w:val="0"/>
        <w:rPr>
          <w:rFonts w:eastAsia="Calibri" w:cs="Arial"/>
          <w:bCs/>
          <w:color w:val="000000"/>
        </w:rPr>
      </w:pPr>
      <w:r w:rsidRPr="006F38D5">
        <w:rPr>
          <w:rFonts w:eastAsia="Calibri" w:cs="Arial"/>
          <w:bCs/>
          <w:noProof/>
          <w:color w:val="000000"/>
        </w:rPr>
        <mc:AlternateContent>
          <mc:Choice Requires="wps">
            <w:drawing>
              <wp:anchor distT="0" distB="0" distL="114300" distR="114300" simplePos="0" relativeHeight="251661312" behindDoc="0" locked="0" layoutInCell="1" allowOverlap="1" wp14:anchorId="6E36FE0A" wp14:editId="4EBCB726">
                <wp:simplePos x="0" y="0"/>
                <wp:positionH relativeFrom="column">
                  <wp:posOffset>116383</wp:posOffset>
                </wp:positionH>
                <wp:positionV relativeFrom="paragraph">
                  <wp:posOffset>101067</wp:posOffset>
                </wp:positionV>
                <wp:extent cx="5084064" cy="365760"/>
                <wp:effectExtent l="0" t="0" r="21590" b="1524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4064" cy="365760"/>
                        </a:xfrm>
                        <a:prstGeom prst="rect">
                          <a:avLst/>
                        </a:prstGeom>
                        <a:solidFill>
                          <a:srgbClr val="FFFFFF"/>
                        </a:solidFill>
                        <a:ln w="15875">
                          <a:solidFill>
                            <a:srgbClr val="000000"/>
                          </a:solidFill>
                          <a:miter lim="800000"/>
                          <a:headEnd/>
                          <a:tailEnd/>
                        </a:ln>
                      </wps:spPr>
                      <wps:txbx>
                        <w:txbxContent>
                          <w:p w:rsidR="006F38D5" w:rsidRPr="006F38D5" w:rsidRDefault="006F38D5">
                            <w:pPr>
                              <w:rPr>
                                <w:sz w:val="16"/>
                                <w:szCs w:val="16"/>
                              </w:rPr>
                            </w:pPr>
                            <w:r w:rsidRPr="006F38D5">
                              <w:rPr>
                                <w:sz w:val="16"/>
                                <w:szCs w:val="16"/>
                              </w:rPr>
                              <w:t>Stap 1:</w:t>
                            </w:r>
                          </w:p>
                          <w:p w:rsidR="006F38D5" w:rsidRDefault="006F38D5">
                            <w:r w:rsidRPr="006F38D5">
                              <w:rPr>
                                <w:sz w:val="16"/>
                                <w:szCs w:val="16"/>
                              </w:rPr>
                              <w:t xml:space="preserve">Als je signalen </w:t>
                            </w:r>
                            <w:r w:rsidR="005B125D">
                              <w:rPr>
                                <w:sz w:val="16"/>
                                <w:szCs w:val="16"/>
                              </w:rPr>
                              <w:t xml:space="preserve">ziet </w:t>
                            </w:r>
                            <w:r w:rsidRPr="006F38D5">
                              <w:rPr>
                                <w:sz w:val="16"/>
                                <w:szCs w:val="16"/>
                              </w:rPr>
                              <w:t>die kunnen wijzen op huiselijk geweld</w:t>
                            </w:r>
                            <w:r w:rsidR="005B125D">
                              <w:rPr>
                                <w:sz w:val="16"/>
                                <w:szCs w:val="16"/>
                              </w:rPr>
                              <w:t>,</w:t>
                            </w:r>
                            <w:r w:rsidRPr="006F38D5">
                              <w:rPr>
                                <w:sz w:val="16"/>
                                <w:szCs w:val="16"/>
                              </w:rPr>
                              <w:t xml:space="preserve"> mishandeling</w:t>
                            </w:r>
                            <w:r w:rsidR="005B125D">
                              <w:rPr>
                                <w:sz w:val="16"/>
                                <w:szCs w:val="16"/>
                              </w:rPr>
                              <w:t xml:space="preserve"> of misbruik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9.15pt;margin-top:7.95pt;width:400.3pt;height:2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" strokeweight="1.25pt">
                <v:textbox>
                  <w:txbxContent>
                    <w:p w:rsidR="006F38D5" w:rsidRPr="006F38D5" w:rsidRDefault="006F38D5">
                      <w:pPr>
                        <w:rPr>
                          <w:sz w:val="16"/>
                          <w:szCs w:val="16"/>
                        </w:rPr>
                      </w:pPr>
                      <w:r w:rsidRPr="006F38D5">
                        <w:rPr>
                          <w:sz w:val="16"/>
                          <w:szCs w:val="16"/>
                        </w:rPr>
                        <w:t>Stap 1:</w:t>
                      </w:r>
                    </w:p>
                    <w:p w:rsidR="006F38D5" w:rsidRDefault="006F38D5">
                      <w:r w:rsidRPr="006F38D5">
                        <w:rPr>
                          <w:sz w:val="16"/>
                          <w:szCs w:val="16"/>
                        </w:rPr>
                        <w:t xml:space="preserve">Als je signalen </w:t>
                      </w:r>
                      <w:r w:rsidR="005B125D">
                        <w:rPr>
                          <w:sz w:val="16"/>
                          <w:szCs w:val="16"/>
                        </w:rPr>
                        <w:t xml:space="preserve">ziet </w:t>
                      </w:r>
                      <w:r w:rsidRPr="006F38D5">
                        <w:rPr>
                          <w:sz w:val="16"/>
                          <w:szCs w:val="16"/>
                        </w:rPr>
                        <w:t>die kunnen wijzen op huiselijk geweld</w:t>
                      </w:r>
                      <w:r w:rsidR="005B125D">
                        <w:rPr>
                          <w:sz w:val="16"/>
                          <w:szCs w:val="16"/>
                        </w:rPr>
                        <w:t>,</w:t>
                      </w:r>
                      <w:r w:rsidRPr="006F38D5">
                        <w:rPr>
                          <w:sz w:val="16"/>
                          <w:szCs w:val="16"/>
                        </w:rPr>
                        <w:t xml:space="preserve"> mishandeling</w:t>
                      </w:r>
                      <w:r w:rsidR="005B125D">
                        <w:rPr>
                          <w:sz w:val="16"/>
                          <w:szCs w:val="16"/>
                        </w:rPr>
                        <w:t xml:space="preserve"> of misbruik</w:t>
                      </w:r>
                    </w:p>
                  </w:txbxContent>
                </v:textbox>
              </v:shape>
            </w:pict>
          </mc:Fallback>
        </mc:AlternateContent>
      </w:r>
    </w:p>
    <w:p w:rsidR="006F38D5" w:rsidRDefault="006F38D5" w:rsidP="005F40E3">
      <w:pPr>
        <w:autoSpaceDE w:val="0"/>
        <w:autoSpaceDN w:val="0"/>
        <w:adjustRightInd w:val="0"/>
        <w:rPr>
          <w:rFonts w:eastAsia="Calibri" w:cs="Arial"/>
          <w:bCs/>
          <w:color w:val="000000"/>
        </w:rPr>
      </w:pPr>
    </w:p>
    <w:p w:rsidR="006F38D5" w:rsidRDefault="008E1ED0" w:rsidP="005F40E3">
      <w:pPr>
        <w:autoSpaceDE w:val="0"/>
        <w:autoSpaceDN w:val="0"/>
        <w:adjustRightInd w:val="0"/>
        <w:rPr>
          <w:rFonts w:eastAsia="Calibri" w:cs="Arial"/>
          <w:bCs/>
          <w:color w:val="000000"/>
        </w:rPr>
      </w:pPr>
      <w:r>
        <w:rPr>
          <w:rFonts w:eastAsia="Calibri" w:cs="Arial"/>
          <w:bCs/>
          <w:noProof/>
          <w:color w:val="000000"/>
        </w:rPr>
        <mc:AlternateContent>
          <mc:Choice Requires="wps">
            <w:drawing>
              <wp:anchor distT="0" distB="0" distL="114300" distR="114300" simplePos="0" relativeHeight="251668480" behindDoc="0" locked="0" layoutInCell="1" allowOverlap="1" wp14:anchorId="0CC8AB4A" wp14:editId="095FEDB5">
                <wp:simplePos x="0" y="0"/>
                <wp:positionH relativeFrom="column">
                  <wp:posOffset>2573350</wp:posOffset>
                </wp:positionH>
                <wp:positionV relativeFrom="paragraph">
                  <wp:posOffset>147320</wp:posOffset>
                </wp:positionV>
                <wp:extent cx="131445" cy="190500"/>
                <wp:effectExtent l="19050" t="0" r="40005" b="38100"/>
                <wp:wrapNone/>
                <wp:docPr id="9" name="PIJL-OMLAAG 9"/>
                <wp:cNvGraphicFramePr/>
                <a:graphic xmlns:a="http://schemas.openxmlformats.org/drawingml/2006/main">
                  <a:graphicData uri="http://schemas.microsoft.com/office/word/2010/wordprocessingShape">
                    <wps:wsp>
                      <wps:cNvSpPr/>
                      <wps:spPr>
                        <a:xfrm>
                          <a:off x="0" y="0"/>
                          <a:ext cx="131445"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9" o:spid="_x0000_s1026" type="#_x0000_t67" style="position:absolute;margin-left:202.65pt;margin-top:11.6pt;width:10.35pt;height: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" adj="14148" fillcolor="#4f81bd [3204]" strokecolor="#243f60 [1604]" strokeweight="2pt"/>
            </w:pict>
          </mc:Fallback>
        </mc:AlternateContent>
      </w:r>
    </w:p>
    <w:p w:rsidR="006F38D5" w:rsidRDefault="006F38D5" w:rsidP="005F40E3">
      <w:pPr>
        <w:autoSpaceDE w:val="0"/>
        <w:autoSpaceDN w:val="0"/>
        <w:adjustRightInd w:val="0"/>
        <w:rPr>
          <w:rFonts w:eastAsia="Calibri" w:cs="Arial"/>
          <w:bCs/>
          <w:color w:val="000000"/>
        </w:rPr>
      </w:pPr>
    </w:p>
    <w:p w:rsidR="006F38D5" w:rsidRDefault="006F38D5" w:rsidP="005F40E3">
      <w:pPr>
        <w:autoSpaceDE w:val="0"/>
        <w:autoSpaceDN w:val="0"/>
        <w:adjustRightInd w:val="0"/>
        <w:rPr>
          <w:rFonts w:eastAsia="Calibri" w:cs="Arial"/>
          <w:bCs/>
          <w:color w:val="000000"/>
        </w:rPr>
      </w:pPr>
      <w:r w:rsidRPr="006F38D5">
        <w:rPr>
          <w:rFonts w:eastAsia="Calibri" w:cs="Arial"/>
          <w:bCs/>
          <w:noProof/>
          <w:color w:val="000000"/>
        </w:rPr>
        <mc:AlternateContent>
          <mc:Choice Requires="wps">
            <w:drawing>
              <wp:anchor distT="0" distB="0" distL="114300" distR="114300" simplePos="0" relativeHeight="251663360" behindDoc="0" locked="0" layoutInCell="1" allowOverlap="1" wp14:anchorId="402EF898" wp14:editId="6503AFC4">
                <wp:simplePos x="0" y="0"/>
                <wp:positionH relativeFrom="column">
                  <wp:posOffset>109068</wp:posOffset>
                </wp:positionH>
                <wp:positionV relativeFrom="paragraph">
                  <wp:posOffset>14402</wp:posOffset>
                </wp:positionV>
                <wp:extent cx="5091125" cy="387705"/>
                <wp:effectExtent l="0" t="0" r="14605" b="1270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1125" cy="387705"/>
                        </a:xfrm>
                        <a:prstGeom prst="rect">
                          <a:avLst/>
                        </a:prstGeom>
                        <a:solidFill>
                          <a:srgbClr val="FFFFFF"/>
                        </a:solidFill>
                        <a:ln w="15875">
                          <a:solidFill>
                            <a:srgbClr val="000000"/>
                          </a:solidFill>
                          <a:miter lim="800000"/>
                          <a:headEnd/>
                          <a:tailEnd/>
                        </a:ln>
                      </wps:spPr>
                      <wps:txbx>
                        <w:txbxContent>
                          <w:p w:rsidR="006F38D5" w:rsidRPr="006F38D5" w:rsidRDefault="006F38D5" w:rsidP="006F38D5">
                            <w:pPr>
                              <w:rPr>
                                <w:sz w:val="16"/>
                                <w:szCs w:val="16"/>
                              </w:rPr>
                            </w:pPr>
                            <w:r w:rsidRPr="006F38D5">
                              <w:rPr>
                                <w:sz w:val="16"/>
                                <w:szCs w:val="16"/>
                              </w:rPr>
                              <w:t xml:space="preserve">Stap </w:t>
                            </w:r>
                            <w:r>
                              <w:rPr>
                                <w:sz w:val="16"/>
                                <w:szCs w:val="16"/>
                              </w:rPr>
                              <w:t>2</w:t>
                            </w:r>
                            <w:r w:rsidRPr="006F38D5">
                              <w:rPr>
                                <w:sz w:val="16"/>
                                <w:szCs w:val="16"/>
                              </w:rPr>
                              <w:t>:</w:t>
                            </w:r>
                          </w:p>
                          <w:p w:rsidR="006F38D5" w:rsidRDefault="005B125D" w:rsidP="006F38D5">
                            <w:r>
                              <w:rPr>
                                <w:sz w:val="16"/>
                                <w:szCs w:val="16"/>
                              </w:rPr>
                              <w:t xml:space="preserve">Informeer bij een ander </w:t>
                            </w:r>
                            <w:r w:rsidR="008E1ED0">
                              <w:rPr>
                                <w:sz w:val="16"/>
                                <w:szCs w:val="16"/>
                              </w:rPr>
                              <w:t xml:space="preserve">of </w:t>
                            </w:r>
                            <w:r w:rsidR="006F38D5">
                              <w:rPr>
                                <w:sz w:val="16"/>
                                <w:szCs w:val="16"/>
                              </w:rPr>
                              <w:t xml:space="preserve">jouw zorgen </w:t>
                            </w:r>
                            <w:r w:rsidR="008E1ED0">
                              <w:rPr>
                                <w:sz w:val="16"/>
                                <w:szCs w:val="16"/>
                              </w:rPr>
                              <w:t xml:space="preserve">worden gedeeld of dat </w:t>
                            </w:r>
                            <w:r w:rsidR="006F38D5">
                              <w:rPr>
                                <w:sz w:val="16"/>
                                <w:szCs w:val="16"/>
                              </w:rPr>
                              <w:t xml:space="preserve">dezelfde signalen </w:t>
                            </w:r>
                            <w:r w:rsidR="008E1ED0">
                              <w:rPr>
                                <w:sz w:val="16"/>
                                <w:szCs w:val="16"/>
                              </w:rPr>
                              <w:t>worden ge</w:t>
                            </w:r>
                            <w:r w:rsidR="006F38D5">
                              <w:rPr>
                                <w:sz w:val="16"/>
                                <w:szCs w:val="16"/>
                              </w:rPr>
                              <w:t>zien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8.6pt;margin-top:1.15pt;width:400.9pt;height:3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" strokeweight="1.25pt">
                <v:textbox>
                  <w:txbxContent>
                    <w:p w:rsidR="006F38D5" w:rsidRPr="006F38D5" w:rsidRDefault="006F38D5" w:rsidP="006F38D5">
                      <w:pPr>
                        <w:rPr>
                          <w:sz w:val="16"/>
                          <w:szCs w:val="16"/>
                        </w:rPr>
                      </w:pPr>
                      <w:r w:rsidRPr="006F38D5">
                        <w:rPr>
                          <w:sz w:val="16"/>
                          <w:szCs w:val="16"/>
                        </w:rPr>
                        <w:t xml:space="preserve">Stap </w:t>
                      </w:r>
                      <w:r>
                        <w:rPr>
                          <w:sz w:val="16"/>
                          <w:szCs w:val="16"/>
                        </w:rPr>
                        <w:t>2</w:t>
                      </w:r>
                      <w:r w:rsidRPr="006F38D5">
                        <w:rPr>
                          <w:sz w:val="16"/>
                          <w:szCs w:val="16"/>
                        </w:rPr>
                        <w:t>:</w:t>
                      </w:r>
                    </w:p>
                    <w:p w:rsidR="006F38D5" w:rsidRDefault="005B125D" w:rsidP="006F38D5">
                      <w:r>
                        <w:rPr>
                          <w:sz w:val="16"/>
                          <w:szCs w:val="16"/>
                        </w:rPr>
                        <w:t xml:space="preserve">Informeer bij een ander </w:t>
                      </w:r>
                      <w:r w:rsidR="008E1ED0">
                        <w:rPr>
                          <w:sz w:val="16"/>
                          <w:szCs w:val="16"/>
                        </w:rPr>
                        <w:t xml:space="preserve">of </w:t>
                      </w:r>
                      <w:r w:rsidR="006F38D5">
                        <w:rPr>
                          <w:sz w:val="16"/>
                          <w:szCs w:val="16"/>
                        </w:rPr>
                        <w:t xml:space="preserve">jouw zorgen </w:t>
                      </w:r>
                      <w:r w:rsidR="008E1ED0">
                        <w:rPr>
                          <w:sz w:val="16"/>
                          <w:szCs w:val="16"/>
                        </w:rPr>
                        <w:t xml:space="preserve">worden gedeeld of dat </w:t>
                      </w:r>
                      <w:r w:rsidR="006F38D5">
                        <w:rPr>
                          <w:sz w:val="16"/>
                          <w:szCs w:val="16"/>
                        </w:rPr>
                        <w:t xml:space="preserve">dezelfde signalen </w:t>
                      </w:r>
                      <w:r w:rsidR="008E1ED0">
                        <w:rPr>
                          <w:sz w:val="16"/>
                          <w:szCs w:val="16"/>
                        </w:rPr>
                        <w:t>worden ge</w:t>
                      </w:r>
                      <w:r w:rsidR="006F38D5">
                        <w:rPr>
                          <w:sz w:val="16"/>
                          <w:szCs w:val="16"/>
                        </w:rPr>
                        <w:t>zien</w:t>
                      </w:r>
                    </w:p>
                  </w:txbxContent>
                </v:textbox>
              </v:shape>
            </w:pict>
          </mc:Fallback>
        </mc:AlternateContent>
      </w:r>
    </w:p>
    <w:p w:rsidR="006F38D5" w:rsidRDefault="006F38D5" w:rsidP="005F40E3">
      <w:pPr>
        <w:autoSpaceDE w:val="0"/>
        <w:autoSpaceDN w:val="0"/>
        <w:adjustRightInd w:val="0"/>
        <w:rPr>
          <w:rFonts w:eastAsia="Calibri" w:cs="Arial"/>
          <w:bCs/>
          <w:color w:val="000000"/>
        </w:rPr>
      </w:pPr>
    </w:p>
    <w:p w:rsidR="006F38D5" w:rsidRDefault="008E1ED0" w:rsidP="005F40E3">
      <w:pPr>
        <w:autoSpaceDE w:val="0"/>
        <w:autoSpaceDN w:val="0"/>
        <w:adjustRightInd w:val="0"/>
        <w:rPr>
          <w:rFonts w:eastAsia="Calibri" w:cs="Arial"/>
          <w:bCs/>
          <w:color w:val="000000"/>
        </w:rPr>
      </w:pPr>
      <w:r>
        <w:rPr>
          <w:rFonts w:eastAsia="Calibri" w:cs="Arial"/>
          <w:bCs/>
          <w:noProof/>
          <w:color w:val="000000"/>
        </w:rPr>
        <mc:AlternateContent>
          <mc:Choice Requires="wps">
            <w:drawing>
              <wp:anchor distT="0" distB="0" distL="114300" distR="114300" simplePos="0" relativeHeight="251670528" behindDoc="0" locked="0" layoutInCell="1" allowOverlap="1" wp14:anchorId="0F473AEF" wp14:editId="3AAC951A">
                <wp:simplePos x="0" y="0"/>
                <wp:positionH relativeFrom="column">
                  <wp:posOffset>2566340</wp:posOffset>
                </wp:positionH>
                <wp:positionV relativeFrom="paragraph">
                  <wp:posOffset>81280</wp:posOffset>
                </wp:positionV>
                <wp:extent cx="131445" cy="190500"/>
                <wp:effectExtent l="19050" t="0" r="40005" b="38100"/>
                <wp:wrapNone/>
                <wp:docPr id="10" name="PIJL-OMLAAG 10"/>
                <wp:cNvGraphicFramePr/>
                <a:graphic xmlns:a="http://schemas.openxmlformats.org/drawingml/2006/main">
                  <a:graphicData uri="http://schemas.microsoft.com/office/word/2010/wordprocessingShape">
                    <wps:wsp>
                      <wps:cNvSpPr/>
                      <wps:spPr>
                        <a:xfrm>
                          <a:off x="0" y="0"/>
                          <a:ext cx="131445"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OMLAAG 10" o:spid="_x0000_s1026" type="#_x0000_t67" style="position:absolute;margin-left:202.05pt;margin-top:6.4pt;width:10.35pt;height: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" adj="14148" fillcolor="#4f81bd [3204]" strokecolor="#243f60 [1604]" strokeweight="2pt"/>
            </w:pict>
          </mc:Fallback>
        </mc:AlternateContent>
      </w:r>
    </w:p>
    <w:p w:rsidR="006F38D5" w:rsidRDefault="008E1ED0" w:rsidP="005F40E3">
      <w:pPr>
        <w:autoSpaceDE w:val="0"/>
        <w:autoSpaceDN w:val="0"/>
        <w:adjustRightInd w:val="0"/>
        <w:rPr>
          <w:rFonts w:eastAsia="Calibri" w:cs="Arial"/>
          <w:bCs/>
          <w:color w:val="000000"/>
        </w:rPr>
      </w:pPr>
      <w:r w:rsidRPr="006F38D5">
        <w:rPr>
          <w:rFonts w:eastAsia="Calibri" w:cs="Arial"/>
          <w:bCs/>
          <w:noProof/>
          <w:color w:val="000000"/>
        </w:rPr>
        <mc:AlternateContent>
          <mc:Choice Requires="wps">
            <w:drawing>
              <wp:anchor distT="0" distB="0" distL="114300" distR="114300" simplePos="0" relativeHeight="251667456" behindDoc="0" locked="0" layoutInCell="1" allowOverlap="1" wp14:anchorId="4EB475D5" wp14:editId="7C1940AB">
                <wp:simplePos x="0" y="0"/>
                <wp:positionH relativeFrom="column">
                  <wp:posOffset>131013</wp:posOffset>
                </wp:positionH>
                <wp:positionV relativeFrom="paragraph">
                  <wp:posOffset>132283</wp:posOffset>
                </wp:positionV>
                <wp:extent cx="5069180" cy="629107"/>
                <wp:effectExtent l="0" t="0" r="17780" b="19050"/>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9180" cy="629107"/>
                        </a:xfrm>
                        <a:prstGeom prst="rect">
                          <a:avLst/>
                        </a:prstGeom>
                        <a:solidFill>
                          <a:srgbClr val="FFFFFF"/>
                        </a:solidFill>
                        <a:ln w="15875">
                          <a:solidFill>
                            <a:srgbClr val="000000"/>
                          </a:solidFill>
                          <a:miter lim="800000"/>
                          <a:headEnd/>
                          <a:tailEnd/>
                        </a:ln>
                      </wps:spPr>
                      <wps:txbx>
                        <w:txbxContent>
                          <w:p w:rsidR="006F38D5" w:rsidRPr="006F38D5" w:rsidRDefault="006F38D5" w:rsidP="006F38D5">
                            <w:pPr>
                              <w:rPr>
                                <w:sz w:val="16"/>
                                <w:szCs w:val="16"/>
                              </w:rPr>
                            </w:pPr>
                            <w:r w:rsidRPr="006F38D5">
                              <w:rPr>
                                <w:sz w:val="16"/>
                                <w:szCs w:val="16"/>
                              </w:rPr>
                              <w:t xml:space="preserve">Stap </w:t>
                            </w:r>
                            <w:r>
                              <w:rPr>
                                <w:sz w:val="16"/>
                                <w:szCs w:val="16"/>
                              </w:rPr>
                              <w:t>3</w:t>
                            </w:r>
                            <w:r w:rsidRPr="006F38D5">
                              <w:rPr>
                                <w:sz w:val="16"/>
                                <w:szCs w:val="16"/>
                              </w:rPr>
                              <w:t>:</w:t>
                            </w:r>
                          </w:p>
                          <w:p w:rsidR="008E1ED0" w:rsidRDefault="008E1ED0" w:rsidP="006F38D5">
                            <w:pPr>
                              <w:rPr>
                                <w:sz w:val="16"/>
                                <w:szCs w:val="16"/>
                              </w:rPr>
                            </w:pPr>
                            <w:r>
                              <w:rPr>
                                <w:sz w:val="16"/>
                                <w:szCs w:val="16"/>
                              </w:rPr>
                              <w:t>Neem contact op met de vertrouwenspersoon om je bevindingen te bespreken, indien:</w:t>
                            </w:r>
                          </w:p>
                          <w:p w:rsidR="008E1ED0" w:rsidRPr="008E1ED0" w:rsidRDefault="008E1ED0" w:rsidP="008E1ED0">
                            <w:pPr>
                              <w:pStyle w:val="Lijstalinea"/>
                              <w:numPr>
                                <w:ilvl w:val="0"/>
                                <w:numId w:val="26"/>
                              </w:numPr>
                              <w:rPr>
                                <w:sz w:val="16"/>
                                <w:szCs w:val="16"/>
                              </w:rPr>
                            </w:pPr>
                            <w:r w:rsidRPr="008E1ED0">
                              <w:rPr>
                                <w:sz w:val="16"/>
                                <w:szCs w:val="16"/>
                              </w:rPr>
                              <w:t>de ander de signalen niet herkent, en je toch twijfelt</w:t>
                            </w:r>
                          </w:p>
                          <w:p w:rsidR="006F38D5" w:rsidRPr="008E1ED0" w:rsidRDefault="008E1ED0" w:rsidP="008E1ED0">
                            <w:pPr>
                              <w:pStyle w:val="Lijstalinea"/>
                              <w:numPr>
                                <w:ilvl w:val="0"/>
                                <w:numId w:val="26"/>
                              </w:numPr>
                              <w:rPr>
                                <w:sz w:val="16"/>
                                <w:szCs w:val="16"/>
                              </w:rPr>
                            </w:pPr>
                            <w:r w:rsidRPr="008E1ED0">
                              <w:rPr>
                                <w:sz w:val="16"/>
                                <w:szCs w:val="16"/>
                              </w:rPr>
                              <w:t>de ander de signalen ook herkent</w:t>
                            </w:r>
                          </w:p>
                          <w:p w:rsidR="008E1ED0" w:rsidRDefault="008E1E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0.3pt;margin-top:10.4pt;width:399.15pt;height:4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" strokeweight="1.25pt">
                <v:textbox>
                  <w:txbxContent>
                    <w:p w:rsidR="006F38D5" w:rsidRPr="006F38D5" w:rsidRDefault="006F38D5" w:rsidP="006F38D5">
                      <w:pPr>
                        <w:rPr>
                          <w:sz w:val="16"/>
                          <w:szCs w:val="16"/>
                        </w:rPr>
                      </w:pPr>
                      <w:r w:rsidRPr="006F38D5">
                        <w:rPr>
                          <w:sz w:val="16"/>
                          <w:szCs w:val="16"/>
                        </w:rPr>
                        <w:t xml:space="preserve">Stap </w:t>
                      </w:r>
                      <w:r>
                        <w:rPr>
                          <w:sz w:val="16"/>
                          <w:szCs w:val="16"/>
                        </w:rPr>
                        <w:t>3</w:t>
                      </w:r>
                      <w:r w:rsidRPr="006F38D5">
                        <w:rPr>
                          <w:sz w:val="16"/>
                          <w:szCs w:val="16"/>
                        </w:rPr>
                        <w:t>:</w:t>
                      </w:r>
                    </w:p>
                    <w:p w:rsidR="008E1ED0" w:rsidRDefault="008E1ED0" w:rsidP="006F38D5">
                      <w:pPr>
                        <w:rPr>
                          <w:sz w:val="16"/>
                          <w:szCs w:val="16"/>
                        </w:rPr>
                      </w:pPr>
                      <w:r>
                        <w:rPr>
                          <w:sz w:val="16"/>
                          <w:szCs w:val="16"/>
                        </w:rPr>
                        <w:t>Neem contact op met de vertrouwenspersoon om je bevindingen te bespreken, indien:</w:t>
                      </w:r>
                    </w:p>
                    <w:p w:rsidR="008E1ED0" w:rsidRPr="008E1ED0" w:rsidRDefault="008E1ED0" w:rsidP="008E1ED0">
                      <w:pPr>
                        <w:pStyle w:val="Lijstalinea"/>
                        <w:numPr>
                          <w:ilvl w:val="0"/>
                          <w:numId w:val="26"/>
                        </w:numPr>
                        <w:rPr>
                          <w:sz w:val="16"/>
                          <w:szCs w:val="16"/>
                        </w:rPr>
                      </w:pPr>
                      <w:r w:rsidRPr="008E1ED0">
                        <w:rPr>
                          <w:sz w:val="16"/>
                          <w:szCs w:val="16"/>
                        </w:rPr>
                        <w:t>de ander de signalen niet herkent, en je toch twijfelt</w:t>
                      </w:r>
                    </w:p>
                    <w:p w:rsidR="006F38D5" w:rsidRPr="008E1ED0" w:rsidRDefault="008E1ED0" w:rsidP="008E1ED0">
                      <w:pPr>
                        <w:pStyle w:val="Lijstalinea"/>
                        <w:numPr>
                          <w:ilvl w:val="0"/>
                          <w:numId w:val="26"/>
                        </w:numPr>
                        <w:rPr>
                          <w:sz w:val="16"/>
                          <w:szCs w:val="16"/>
                        </w:rPr>
                      </w:pPr>
                      <w:r w:rsidRPr="008E1ED0">
                        <w:rPr>
                          <w:sz w:val="16"/>
                          <w:szCs w:val="16"/>
                        </w:rPr>
                        <w:t>de ander de signalen ook herkent</w:t>
                      </w:r>
                    </w:p>
                    <w:p w:rsidR="008E1ED0" w:rsidRDefault="008E1ED0"/>
                  </w:txbxContent>
                </v:textbox>
              </v:shape>
            </w:pict>
          </mc:Fallback>
        </mc:AlternateContent>
      </w:r>
    </w:p>
    <w:p w:rsidR="006F38D5" w:rsidRDefault="006F38D5" w:rsidP="005F40E3">
      <w:pPr>
        <w:autoSpaceDE w:val="0"/>
        <w:autoSpaceDN w:val="0"/>
        <w:adjustRightInd w:val="0"/>
        <w:rPr>
          <w:rFonts w:eastAsia="Calibri" w:cs="Arial"/>
          <w:bCs/>
          <w:color w:val="000000"/>
        </w:rPr>
      </w:pPr>
    </w:p>
    <w:p w:rsidR="006F38D5" w:rsidRDefault="006F38D5" w:rsidP="005F40E3">
      <w:pPr>
        <w:autoSpaceDE w:val="0"/>
        <w:autoSpaceDN w:val="0"/>
        <w:adjustRightInd w:val="0"/>
        <w:rPr>
          <w:rFonts w:eastAsia="Calibri" w:cs="Arial"/>
          <w:bCs/>
          <w:color w:val="000000"/>
        </w:rPr>
      </w:pPr>
    </w:p>
    <w:p w:rsidR="006F38D5" w:rsidRDefault="006F38D5" w:rsidP="005F40E3">
      <w:pPr>
        <w:autoSpaceDE w:val="0"/>
        <w:autoSpaceDN w:val="0"/>
        <w:adjustRightInd w:val="0"/>
        <w:rPr>
          <w:rFonts w:eastAsia="Calibri" w:cs="Arial"/>
          <w:bCs/>
          <w:color w:val="000000"/>
        </w:rPr>
      </w:pPr>
    </w:p>
    <w:p w:rsidR="006F38D5" w:rsidRDefault="00C92280" w:rsidP="005F40E3">
      <w:pPr>
        <w:autoSpaceDE w:val="0"/>
        <w:autoSpaceDN w:val="0"/>
        <w:adjustRightInd w:val="0"/>
        <w:rPr>
          <w:rFonts w:eastAsia="Calibri" w:cs="Arial"/>
          <w:bCs/>
          <w:color w:val="000000"/>
        </w:rPr>
      </w:pPr>
      <w:r>
        <w:rPr>
          <w:rFonts w:eastAsia="Calibri" w:cs="Arial"/>
          <w:bCs/>
          <w:noProof/>
          <w:color w:val="000000"/>
        </w:rPr>
        <mc:AlternateContent>
          <mc:Choice Requires="wps">
            <w:drawing>
              <wp:anchor distT="0" distB="0" distL="114300" distR="114300" simplePos="0" relativeHeight="251672576" behindDoc="0" locked="0" layoutInCell="1" allowOverlap="1" wp14:anchorId="753D651E" wp14:editId="4F5D1B32">
                <wp:simplePos x="0" y="0"/>
                <wp:positionH relativeFrom="column">
                  <wp:posOffset>2564130</wp:posOffset>
                </wp:positionH>
                <wp:positionV relativeFrom="paragraph">
                  <wp:posOffset>116510</wp:posOffset>
                </wp:positionV>
                <wp:extent cx="131445" cy="190500"/>
                <wp:effectExtent l="19050" t="0" r="40005" b="38100"/>
                <wp:wrapNone/>
                <wp:docPr id="4" name="PIJL-OMLAAG 4"/>
                <wp:cNvGraphicFramePr/>
                <a:graphic xmlns:a="http://schemas.openxmlformats.org/drawingml/2006/main">
                  <a:graphicData uri="http://schemas.microsoft.com/office/word/2010/wordprocessingShape">
                    <wps:wsp>
                      <wps:cNvSpPr/>
                      <wps:spPr>
                        <a:xfrm>
                          <a:off x="0" y="0"/>
                          <a:ext cx="131445" cy="190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OMLAAG 4" o:spid="_x0000_s1026" type="#_x0000_t67" style="position:absolute;margin-left:201.9pt;margin-top:9.15pt;width:10.35pt;height: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" adj="14148" fillcolor="#4f81bd [3204]" strokecolor="#243f60 [1604]" strokeweight="2pt"/>
            </w:pict>
          </mc:Fallback>
        </mc:AlternateContent>
      </w:r>
    </w:p>
    <w:p w:rsidR="006F38D5" w:rsidRDefault="006F38D5" w:rsidP="005F40E3">
      <w:pPr>
        <w:autoSpaceDE w:val="0"/>
        <w:autoSpaceDN w:val="0"/>
        <w:adjustRightInd w:val="0"/>
        <w:rPr>
          <w:rFonts w:eastAsia="Calibri" w:cs="Arial"/>
          <w:bCs/>
          <w:color w:val="000000"/>
        </w:rPr>
      </w:pPr>
    </w:p>
    <w:p w:rsidR="006F38D5" w:rsidRDefault="006F38D5" w:rsidP="005F40E3">
      <w:pPr>
        <w:autoSpaceDE w:val="0"/>
        <w:autoSpaceDN w:val="0"/>
        <w:adjustRightInd w:val="0"/>
        <w:rPr>
          <w:rFonts w:eastAsia="Calibri" w:cs="Arial"/>
          <w:bCs/>
          <w:color w:val="000000"/>
        </w:rPr>
      </w:pPr>
      <w:r w:rsidRPr="006F38D5">
        <w:rPr>
          <w:rFonts w:eastAsia="Calibri" w:cs="Arial"/>
          <w:bCs/>
          <w:noProof/>
          <w:color w:val="000000"/>
        </w:rPr>
        <mc:AlternateContent>
          <mc:Choice Requires="wps">
            <w:drawing>
              <wp:anchor distT="0" distB="0" distL="114300" distR="114300" simplePos="0" relativeHeight="251665408" behindDoc="0" locked="0" layoutInCell="1" allowOverlap="1" wp14:anchorId="0EDD7AC1" wp14:editId="61BAF7A9">
                <wp:simplePos x="0" y="0"/>
                <wp:positionH relativeFrom="column">
                  <wp:posOffset>116205</wp:posOffset>
                </wp:positionH>
                <wp:positionV relativeFrom="paragraph">
                  <wp:posOffset>19990</wp:posOffset>
                </wp:positionV>
                <wp:extent cx="5083810" cy="416967"/>
                <wp:effectExtent l="0" t="0" r="21590" b="21590"/>
                <wp:wrapNone/>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3810" cy="416967"/>
                        </a:xfrm>
                        <a:prstGeom prst="rect">
                          <a:avLst/>
                        </a:prstGeom>
                        <a:solidFill>
                          <a:srgbClr val="FFFFFF"/>
                        </a:solidFill>
                        <a:ln w="15875">
                          <a:solidFill>
                            <a:srgbClr val="000000"/>
                          </a:solidFill>
                          <a:miter lim="800000"/>
                          <a:headEnd/>
                          <a:tailEnd/>
                        </a:ln>
                      </wps:spPr>
                      <wps:txbx>
                        <w:txbxContent>
                          <w:p w:rsidR="006F38D5" w:rsidRPr="006F38D5" w:rsidRDefault="006F38D5" w:rsidP="006F38D5">
                            <w:pPr>
                              <w:rPr>
                                <w:sz w:val="16"/>
                                <w:szCs w:val="16"/>
                              </w:rPr>
                            </w:pPr>
                            <w:r w:rsidRPr="006F38D5">
                              <w:rPr>
                                <w:sz w:val="16"/>
                                <w:szCs w:val="16"/>
                              </w:rPr>
                              <w:t xml:space="preserve">Stap </w:t>
                            </w:r>
                            <w:r w:rsidR="008E1ED0">
                              <w:rPr>
                                <w:sz w:val="16"/>
                                <w:szCs w:val="16"/>
                              </w:rPr>
                              <w:t>4</w:t>
                            </w:r>
                            <w:r w:rsidRPr="006F38D5">
                              <w:rPr>
                                <w:sz w:val="16"/>
                                <w:szCs w:val="16"/>
                              </w:rPr>
                              <w:t>:</w:t>
                            </w:r>
                          </w:p>
                          <w:p w:rsidR="006F38D5" w:rsidRDefault="008E1ED0" w:rsidP="006F38D5">
                            <w:r>
                              <w:rPr>
                                <w:sz w:val="16"/>
                                <w:szCs w:val="16"/>
                              </w:rPr>
                              <w:t xml:space="preserve">Op basis van de expertise van de vertrouwenspersoon </w:t>
                            </w:r>
                            <w:r w:rsidR="00C92280">
                              <w:rPr>
                                <w:sz w:val="16"/>
                                <w:szCs w:val="16"/>
                              </w:rPr>
                              <w:t xml:space="preserve">zullen vervolgstappen </w:t>
                            </w:r>
                            <w:r>
                              <w:rPr>
                                <w:sz w:val="16"/>
                                <w:szCs w:val="16"/>
                              </w:rPr>
                              <w:t xml:space="preserve">worden </w:t>
                            </w:r>
                            <w:r w:rsidR="00C92280">
                              <w:rPr>
                                <w:sz w:val="16"/>
                                <w:szCs w:val="16"/>
                              </w:rPr>
                              <w:t>genomen</w:t>
                            </w:r>
                            <w:r>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9.15pt;margin-top:1.55pt;width:400.3pt;height:3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" strokeweight="1.25pt">
                <v:textbox>
                  <w:txbxContent>
                    <w:p w:rsidR="006F38D5" w:rsidRPr="006F38D5" w:rsidRDefault="006F38D5" w:rsidP="006F38D5">
                      <w:pPr>
                        <w:rPr>
                          <w:sz w:val="16"/>
                          <w:szCs w:val="16"/>
                        </w:rPr>
                      </w:pPr>
                      <w:r w:rsidRPr="006F38D5">
                        <w:rPr>
                          <w:sz w:val="16"/>
                          <w:szCs w:val="16"/>
                        </w:rPr>
                        <w:t xml:space="preserve">Stap </w:t>
                      </w:r>
                      <w:r w:rsidR="008E1ED0">
                        <w:rPr>
                          <w:sz w:val="16"/>
                          <w:szCs w:val="16"/>
                        </w:rPr>
                        <w:t>4</w:t>
                      </w:r>
                      <w:r w:rsidRPr="006F38D5">
                        <w:rPr>
                          <w:sz w:val="16"/>
                          <w:szCs w:val="16"/>
                        </w:rPr>
                        <w:t>:</w:t>
                      </w:r>
                    </w:p>
                    <w:p w:rsidR="006F38D5" w:rsidRDefault="008E1ED0" w:rsidP="006F38D5">
                      <w:r>
                        <w:rPr>
                          <w:sz w:val="16"/>
                          <w:szCs w:val="16"/>
                        </w:rPr>
                        <w:t xml:space="preserve">Op basis van de expertise van de vertrouwenspersoon </w:t>
                      </w:r>
                      <w:r w:rsidR="00C92280">
                        <w:rPr>
                          <w:sz w:val="16"/>
                          <w:szCs w:val="16"/>
                        </w:rPr>
                        <w:t xml:space="preserve">zullen vervolgstappen </w:t>
                      </w:r>
                      <w:r>
                        <w:rPr>
                          <w:sz w:val="16"/>
                          <w:szCs w:val="16"/>
                        </w:rPr>
                        <w:t xml:space="preserve">worden </w:t>
                      </w:r>
                      <w:r w:rsidR="00C92280">
                        <w:rPr>
                          <w:sz w:val="16"/>
                          <w:szCs w:val="16"/>
                        </w:rPr>
                        <w:t>genomen</w:t>
                      </w:r>
                      <w:r>
                        <w:rPr>
                          <w:sz w:val="16"/>
                          <w:szCs w:val="16"/>
                        </w:rPr>
                        <w:t>.</w:t>
                      </w:r>
                    </w:p>
                  </w:txbxContent>
                </v:textbox>
              </v:shape>
            </w:pict>
          </mc:Fallback>
        </mc:AlternateContent>
      </w:r>
    </w:p>
    <w:p w:rsidR="006F38D5" w:rsidRDefault="006F38D5" w:rsidP="005F40E3">
      <w:pPr>
        <w:autoSpaceDE w:val="0"/>
        <w:autoSpaceDN w:val="0"/>
        <w:adjustRightInd w:val="0"/>
        <w:rPr>
          <w:rFonts w:eastAsia="Calibri" w:cs="Arial"/>
          <w:bCs/>
          <w:color w:val="000000"/>
        </w:rPr>
      </w:pPr>
    </w:p>
    <w:p w:rsidR="006F38D5" w:rsidRPr="00387945" w:rsidRDefault="006F38D5" w:rsidP="005F40E3">
      <w:pPr>
        <w:autoSpaceDE w:val="0"/>
        <w:autoSpaceDN w:val="0"/>
        <w:adjustRightInd w:val="0"/>
        <w:rPr>
          <w:rFonts w:eastAsia="Calibri" w:cs="Arial"/>
          <w:bCs/>
          <w:color w:val="000000"/>
        </w:rPr>
      </w:pPr>
    </w:p>
    <w:p w:rsidR="00294AEC" w:rsidRDefault="00294AEC" w:rsidP="005F40E3">
      <w:pPr>
        <w:autoSpaceDE w:val="0"/>
        <w:autoSpaceDN w:val="0"/>
        <w:adjustRightInd w:val="0"/>
        <w:rPr>
          <w:rFonts w:eastAsia="Calibri" w:cs="Arial"/>
          <w:bCs/>
          <w:color w:val="000000"/>
        </w:rPr>
      </w:pPr>
    </w:p>
    <w:p w:rsidR="00C92280" w:rsidRDefault="00C92280" w:rsidP="005F40E3">
      <w:pPr>
        <w:autoSpaceDE w:val="0"/>
        <w:autoSpaceDN w:val="0"/>
        <w:adjustRightInd w:val="0"/>
        <w:rPr>
          <w:rFonts w:eastAsia="Calibri" w:cs="Arial"/>
          <w:bCs/>
          <w:color w:val="000000"/>
        </w:rPr>
      </w:pPr>
    </w:p>
    <w:p w:rsidR="00164767" w:rsidRDefault="00164767" w:rsidP="005F40E3">
      <w:pPr>
        <w:autoSpaceDE w:val="0"/>
        <w:autoSpaceDN w:val="0"/>
        <w:adjustRightInd w:val="0"/>
        <w:rPr>
          <w:rFonts w:eastAsia="Calibri" w:cs="Arial"/>
          <w:bCs/>
          <w:color w:val="000000"/>
        </w:rPr>
      </w:pPr>
      <w:r>
        <w:rPr>
          <w:rFonts w:eastAsia="Calibri" w:cs="Arial"/>
          <w:bCs/>
          <w:color w:val="000000"/>
        </w:rPr>
        <w:t xml:space="preserve">Een meldprotocol is opgesteld in bijlage D (bron: </w:t>
      </w:r>
      <w:hyperlink r:id="rId10" w:history="1">
        <w:r w:rsidRPr="00B54036">
          <w:rPr>
            <w:rStyle w:val="Hyperlink"/>
            <w:rFonts w:eastAsia="Calibri" w:cs="Arial"/>
            <w:bCs/>
          </w:rPr>
          <w:t>www.inveiligehanden.nl</w:t>
        </w:r>
      </w:hyperlink>
      <w:r>
        <w:rPr>
          <w:rFonts w:eastAsia="Calibri" w:cs="Arial"/>
          <w:bCs/>
          <w:color w:val="000000"/>
        </w:rPr>
        <w:t xml:space="preserve">)  </w:t>
      </w:r>
    </w:p>
    <w:p w:rsidR="00C92280" w:rsidRPr="001D78B3" w:rsidRDefault="00C92280" w:rsidP="005F40E3">
      <w:pPr>
        <w:autoSpaceDE w:val="0"/>
        <w:autoSpaceDN w:val="0"/>
        <w:adjustRightInd w:val="0"/>
        <w:rPr>
          <w:rFonts w:eastAsia="Calibri" w:cs="Arial"/>
          <w:bCs/>
          <w:color w:val="000000"/>
        </w:rPr>
      </w:pPr>
    </w:p>
    <w:p w:rsidR="005F40E3" w:rsidRDefault="005F40E3" w:rsidP="005F40E3">
      <w:pPr>
        <w:pStyle w:val="Kop1"/>
      </w:pPr>
      <w:r>
        <w:t>V</w:t>
      </w:r>
      <w:r w:rsidR="001336D4">
        <w:rPr>
          <w:lang w:val="en-US"/>
        </w:rPr>
        <w:t xml:space="preserve">erklaring </w:t>
      </w:r>
      <w:r>
        <w:t>O</w:t>
      </w:r>
      <w:r w:rsidR="001336D4">
        <w:rPr>
          <w:lang w:val="en-US"/>
        </w:rPr>
        <w:t xml:space="preserve">mtrent </w:t>
      </w:r>
      <w:r>
        <w:t>G</w:t>
      </w:r>
      <w:r w:rsidR="001336D4">
        <w:rPr>
          <w:lang w:val="en-US"/>
        </w:rPr>
        <w:t>edrag (VOG)</w:t>
      </w:r>
      <w:r w:rsidRPr="002B04BC">
        <w:t>:</w:t>
      </w:r>
    </w:p>
    <w:p w:rsidR="000940E0" w:rsidRDefault="000940E0" w:rsidP="001336D4">
      <w:pPr>
        <w:autoSpaceDE w:val="0"/>
        <w:autoSpaceDN w:val="0"/>
        <w:adjustRightInd w:val="0"/>
        <w:rPr>
          <w:rFonts w:eastAsia="Calibri" w:cs="Arial"/>
          <w:color w:val="000000"/>
        </w:rPr>
      </w:pPr>
      <w:r>
        <w:t xml:space="preserve">Een Verklaring Omtrent het Gedrag (VOG) is een verklaring waaruit blijkt dat uw gedrag in het verleden geen bezwaar vormt voor het vervullen van een specifieke taak of functie in de samenleving. </w:t>
      </w:r>
    </w:p>
    <w:p w:rsidR="000940E0" w:rsidRDefault="000940E0" w:rsidP="001336D4">
      <w:pPr>
        <w:autoSpaceDE w:val="0"/>
        <w:autoSpaceDN w:val="0"/>
        <w:adjustRightInd w:val="0"/>
        <w:rPr>
          <w:rFonts w:eastAsia="Calibri" w:cs="Arial"/>
          <w:color w:val="000000"/>
        </w:rPr>
      </w:pPr>
    </w:p>
    <w:p w:rsidR="001336D4" w:rsidRPr="001336D4" w:rsidRDefault="001336D4" w:rsidP="001336D4">
      <w:pPr>
        <w:autoSpaceDE w:val="0"/>
        <w:autoSpaceDN w:val="0"/>
        <w:adjustRightInd w:val="0"/>
        <w:rPr>
          <w:rFonts w:eastAsia="Calibri" w:cs="Arial"/>
          <w:color w:val="000000"/>
        </w:rPr>
      </w:pPr>
      <w:r>
        <w:rPr>
          <w:rFonts w:eastAsia="Calibri" w:cs="Arial"/>
          <w:color w:val="000000"/>
        </w:rPr>
        <w:t>V</w:t>
      </w:r>
      <w:r w:rsidRPr="001336D4">
        <w:rPr>
          <w:rFonts w:eastAsia="Calibri" w:cs="Arial"/>
          <w:color w:val="000000"/>
        </w:rPr>
        <w:t>rijwilligers die met kinderen werken (en/of mensen met verstandelijke beperking)</w:t>
      </w:r>
      <w:r>
        <w:rPr>
          <w:rFonts w:eastAsia="Calibri" w:cs="Arial"/>
          <w:color w:val="000000"/>
        </w:rPr>
        <w:t xml:space="preserve"> kunnen</w:t>
      </w:r>
      <w:r w:rsidRPr="001336D4">
        <w:rPr>
          <w:rFonts w:eastAsia="Calibri" w:cs="Arial"/>
          <w:color w:val="000000"/>
        </w:rPr>
        <w:t xml:space="preserve"> aanspraak maken op een gratis VOG. De </w:t>
      </w:r>
      <w:proofErr w:type="spellStart"/>
      <w:r w:rsidRPr="001336D4">
        <w:rPr>
          <w:rFonts w:eastAsia="Calibri" w:cs="Arial"/>
          <w:color w:val="000000"/>
        </w:rPr>
        <w:t>VOG’s</w:t>
      </w:r>
      <w:proofErr w:type="spellEnd"/>
      <w:r w:rsidRPr="001336D4">
        <w:rPr>
          <w:rFonts w:eastAsia="Calibri" w:cs="Arial"/>
          <w:color w:val="000000"/>
        </w:rPr>
        <w:t xml:space="preserve"> dienen digitaal te worden aangevraagd bij dienst </w:t>
      </w:r>
      <w:proofErr w:type="spellStart"/>
      <w:r w:rsidRPr="001336D4">
        <w:rPr>
          <w:rFonts w:eastAsia="Calibri" w:cs="Arial"/>
          <w:color w:val="000000"/>
        </w:rPr>
        <w:t>Justis</w:t>
      </w:r>
      <w:proofErr w:type="spellEnd"/>
      <w:r w:rsidRPr="001336D4">
        <w:rPr>
          <w:rFonts w:eastAsia="Calibri" w:cs="Arial"/>
          <w:color w:val="000000"/>
        </w:rPr>
        <w:t xml:space="preserve">. Daarna kan de aanvraag zonder betaling worden afgerond. Let op: </w:t>
      </w:r>
      <w:proofErr w:type="spellStart"/>
      <w:r w:rsidRPr="001336D4">
        <w:rPr>
          <w:rFonts w:eastAsia="Calibri" w:cs="Arial"/>
          <w:color w:val="000000"/>
        </w:rPr>
        <w:t>VOG’s</w:t>
      </w:r>
      <w:proofErr w:type="spellEnd"/>
      <w:r w:rsidRPr="001336D4">
        <w:rPr>
          <w:rFonts w:eastAsia="Calibri" w:cs="Arial"/>
          <w:color w:val="000000"/>
        </w:rPr>
        <w:t xml:space="preserve"> die bij het de gemeente worden aangevraagd komen niet meer in aanmerking voor vergoeding. </w:t>
      </w:r>
    </w:p>
    <w:p w:rsidR="005F40E3" w:rsidRDefault="001336D4" w:rsidP="001336D4">
      <w:pPr>
        <w:tabs>
          <w:tab w:val="left" w:pos="567"/>
        </w:tabs>
        <w:spacing w:line="260" w:lineRule="exact"/>
        <w:rPr>
          <w:rFonts w:eastAsia="Calibri" w:cs="Arial"/>
          <w:color w:val="000000"/>
        </w:rPr>
      </w:pPr>
      <w:r w:rsidRPr="001336D4">
        <w:rPr>
          <w:rFonts w:eastAsia="Calibri" w:cs="Arial"/>
          <w:color w:val="000000"/>
        </w:rPr>
        <w:t xml:space="preserve"> </w:t>
      </w:r>
    </w:p>
    <w:p w:rsidR="00E92D6C" w:rsidRDefault="00E92D6C" w:rsidP="001336D4">
      <w:pPr>
        <w:tabs>
          <w:tab w:val="left" w:pos="567"/>
        </w:tabs>
        <w:spacing w:line="260" w:lineRule="exact"/>
        <w:rPr>
          <w:rFonts w:cs="Arial"/>
        </w:rPr>
      </w:pPr>
      <w:r>
        <w:rPr>
          <w:rFonts w:cs="Arial"/>
        </w:rPr>
        <w:t>De stappen die nodig zijn om een VOG te verkrijgen zijn</w:t>
      </w:r>
      <w:r w:rsidR="00164767">
        <w:rPr>
          <w:rFonts w:cs="Arial"/>
        </w:rPr>
        <w:t xml:space="preserve"> (</w:t>
      </w:r>
      <w:proofErr w:type="spellStart"/>
      <w:r w:rsidR="00164767">
        <w:rPr>
          <w:rFonts w:cs="Arial"/>
        </w:rPr>
        <w:t>bron:NOC</w:t>
      </w:r>
      <w:proofErr w:type="spellEnd"/>
      <w:r w:rsidR="00164767">
        <w:rPr>
          <w:rFonts w:cs="Arial"/>
        </w:rPr>
        <w:t>/NSF)</w:t>
      </w:r>
      <w:r>
        <w:rPr>
          <w:rFonts w:cs="Arial"/>
        </w:rPr>
        <w:t>:</w:t>
      </w:r>
    </w:p>
    <w:p w:rsidR="00E405F1" w:rsidRPr="00E405F1" w:rsidRDefault="00E405F1" w:rsidP="00E405F1">
      <w:pPr>
        <w:pStyle w:val="Geenafstand"/>
        <w:numPr>
          <w:ilvl w:val="0"/>
          <w:numId w:val="24"/>
        </w:numPr>
        <w:rPr>
          <w:rFonts w:eastAsia="Calibri" w:cs="Arial"/>
        </w:rPr>
      </w:pPr>
      <w:r w:rsidRPr="00E405F1">
        <w:rPr>
          <w:bCs/>
        </w:rPr>
        <w:t xml:space="preserve">Meld je vereniging aan op </w:t>
      </w:r>
      <w:hyperlink r:id="rId11" w:tgtFrame="_blank" w:history="1">
        <w:r w:rsidRPr="00E405F1">
          <w:rPr>
            <w:bCs/>
          </w:rPr>
          <w:t>www.gratisvog.nl</w:t>
        </w:r>
      </w:hyperlink>
    </w:p>
    <w:p w:rsidR="00E405F1" w:rsidRPr="00E405F1" w:rsidRDefault="00E405F1" w:rsidP="00E405F1">
      <w:pPr>
        <w:pStyle w:val="Geenafstand"/>
        <w:numPr>
          <w:ilvl w:val="0"/>
          <w:numId w:val="24"/>
        </w:numPr>
      </w:pPr>
      <w:r w:rsidRPr="00E405F1">
        <w:rPr>
          <w:bCs/>
        </w:rPr>
        <w:t>Vraag e-Herkenning aan</w:t>
      </w:r>
    </w:p>
    <w:p w:rsidR="00E405F1" w:rsidRPr="00E405F1" w:rsidRDefault="00E405F1" w:rsidP="00E405F1">
      <w:pPr>
        <w:pStyle w:val="Geenafstand"/>
        <w:numPr>
          <w:ilvl w:val="0"/>
          <w:numId w:val="24"/>
        </w:numPr>
      </w:pPr>
      <w:r w:rsidRPr="00E405F1">
        <w:rPr>
          <w:bCs/>
        </w:rPr>
        <w:t>VOG klaarzetten </w:t>
      </w:r>
    </w:p>
    <w:p w:rsidR="00E405F1" w:rsidRPr="00E405F1" w:rsidRDefault="00E405F1" w:rsidP="00E405F1">
      <w:pPr>
        <w:pStyle w:val="Geenafstand"/>
        <w:numPr>
          <w:ilvl w:val="0"/>
          <w:numId w:val="24"/>
        </w:numPr>
      </w:pPr>
      <w:r w:rsidRPr="00E405F1">
        <w:rPr>
          <w:bCs/>
        </w:rPr>
        <w:t>De vrijwilliger vult het formulier in</w:t>
      </w:r>
    </w:p>
    <w:p w:rsidR="00E405F1" w:rsidRPr="00E405F1" w:rsidRDefault="00E405F1" w:rsidP="00E405F1">
      <w:pPr>
        <w:pStyle w:val="Geenafstand"/>
        <w:numPr>
          <w:ilvl w:val="0"/>
          <w:numId w:val="24"/>
        </w:numPr>
      </w:pPr>
      <w:r w:rsidRPr="00E405F1">
        <w:rPr>
          <w:bCs/>
        </w:rPr>
        <w:t>VOG inleveren bij de vereniging </w:t>
      </w:r>
    </w:p>
    <w:p w:rsidR="00E405F1" w:rsidRPr="00E405F1" w:rsidRDefault="00E405F1" w:rsidP="001336D4">
      <w:pPr>
        <w:tabs>
          <w:tab w:val="left" w:pos="567"/>
        </w:tabs>
        <w:spacing w:line="260" w:lineRule="exact"/>
        <w:rPr>
          <w:rFonts w:cs="Arial"/>
        </w:rPr>
      </w:pPr>
    </w:p>
    <w:p w:rsidR="005F40E3" w:rsidRDefault="00DE0F22" w:rsidP="005F40E3">
      <w:pPr>
        <w:tabs>
          <w:tab w:val="left" w:pos="567"/>
        </w:tabs>
        <w:spacing w:line="260" w:lineRule="exact"/>
        <w:rPr>
          <w:rFonts w:cs="Arial"/>
        </w:rPr>
      </w:pPr>
      <w:r>
        <w:rPr>
          <w:rFonts w:cs="Arial"/>
        </w:rPr>
        <w:t>In b</w:t>
      </w:r>
      <w:r w:rsidR="003F50C4" w:rsidRPr="003F50C4">
        <w:rPr>
          <w:rFonts w:cs="Arial"/>
        </w:rPr>
        <w:t>ijlage B</w:t>
      </w:r>
      <w:r w:rsidR="003F50C4">
        <w:rPr>
          <w:rFonts w:cs="Arial"/>
        </w:rPr>
        <w:t xml:space="preserve"> </w:t>
      </w:r>
      <w:r>
        <w:rPr>
          <w:rFonts w:cs="Arial"/>
        </w:rPr>
        <w:t>vindt u de toelichting op de bovenstaand genoemde stappen. Tevens worden antwoorden op</w:t>
      </w:r>
      <w:r w:rsidR="003F50C4">
        <w:rPr>
          <w:rFonts w:cs="Arial"/>
        </w:rPr>
        <w:t xml:space="preserve"> veel gestelde vragen omtrent een VOG </w:t>
      </w:r>
      <w:r>
        <w:rPr>
          <w:rFonts w:cs="Arial"/>
        </w:rPr>
        <w:t>gegeven</w:t>
      </w:r>
      <w:r w:rsidR="00E92D6C">
        <w:rPr>
          <w:rFonts w:cs="Arial"/>
        </w:rPr>
        <w:t xml:space="preserve">.  </w:t>
      </w:r>
    </w:p>
    <w:p w:rsidR="003F50C4" w:rsidRDefault="003F50C4" w:rsidP="005F40E3">
      <w:pPr>
        <w:tabs>
          <w:tab w:val="left" w:pos="567"/>
        </w:tabs>
        <w:spacing w:line="260" w:lineRule="exact"/>
        <w:rPr>
          <w:rFonts w:cs="Arial"/>
        </w:rPr>
      </w:pPr>
    </w:p>
    <w:p w:rsidR="000C0F03" w:rsidRPr="003F50C4" w:rsidRDefault="000C0F03" w:rsidP="005F40E3">
      <w:pPr>
        <w:tabs>
          <w:tab w:val="left" w:pos="567"/>
        </w:tabs>
        <w:spacing w:line="260" w:lineRule="exact"/>
        <w:rPr>
          <w:rFonts w:cs="Arial"/>
        </w:rPr>
      </w:pPr>
      <w:r>
        <w:rPr>
          <w:rFonts w:cs="Arial"/>
        </w:rPr>
        <w:t>Elke 5 jaar zal een nieuwe Verklaring Omtrent Gedrag aangevraagd dienen te worden.</w:t>
      </w:r>
    </w:p>
    <w:p w:rsidR="00E72D5A" w:rsidRPr="00E72D5A" w:rsidRDefault="00E72D5A" w:rsidP="00E72D5A">
      <w:pPr>
        <w:pStyle w:val="Kop1"/>
        <w:rPr>
          <w:lang w:val="nl-NL"/>
        </w:rPr>
      </w:pPr>
      <w:r w:rsidRPr="00E72D5A">
        <w:rPr>
          <w:lang w:val="nl-NL"/>
        </w:rPr>
        <w:lastRenderedPageBreak/>
        <w:t>Vertrouwenspersoon:</w:t>
      </w:r>
    </w:p>
    <w:p w:rsidR="00F320EB" w:rsidRPr="00F320EB" w:rsidRDefault="00F320EB" w:rsidP="00F320EB">
      <w:pPr>
        <w:autoSpaceDE w:val="0"/>
        <w:autoSpaceDN w:val="0"/>
        <w:adjustRightInd w:val="0"/>
        <w:rPr>
          <w:rFonts w:eastAsia="Calibri" w:cs="Arial"/>
          <w:color w:val="000000"/>
        </w:rPr>
      </w:pPr>
      <w:r w:rsidRPr="00F320EB">
        <w:rPr>
          <w:rFonts w:eastAsia="Calibri" w:cs="Arial"/>
          <w:color w:val="000000"/>
        </w:rPr>
        <w:t xml:space="preserve">De vertrouwenspersoon is hét aanspreekpunt bij vermoeden van een misstand. HBV/VV </w:t>
      </w:r>
      <w:r w:rsidR="00885045">
        <w:rPr>
          <w:rFonts w:eastAsia="Calibri" w:cs="Arial"/>
          <w:color w:val="000000"/>
        </w:rPr>
        <w:t xml:space="preserve">heeft twee </w:t>
      </w:r>
      <w:r w:rsidRPr="00F320EB">
        <w:rPr>
          <w:rFonts w:eastAsia="Calibri" w:cs="Arial"/>
          <w:color w:val="000000"/>
        </w:rPr>
        <w:t>vertrouwensperson</w:t>
      </w:r>
      <w:r w:rsidR="00885045">
        <w:rPr>
          <w:rFonts w:eastAsia="Calibri" w:cs="Arial"/>
          <w:color w:val="000000"/>
        </w:rPr>
        <w:t>en</w:t>
      </w:r>
      <w:r w:rsidRPr="00F320EB">
        <w:rPr>
          <w:rFonts w:eastAsia="Calibri" w:cs="Arial"/>
          <w:color w:val="000000"/>
        </w:rPr>
        <w:t xml:space="preserve"> bij wie vrijwilligers, jeugdleden en ouders of verzorgers terecht kunnen om klachten kenbaar te maken, bijvoorbeeld bij vermoeden van of kennis van seksueel misbruik. Dus ook als het gaat om handelingen die wettelijk niet strafbaar zijn. De vertrouwenspersoon functioneert als eerste aanspreekpunt bij meldingen van seksueel misbruik en zorgt voor de eerste opvang en begeleiding van degene die met seksueel misbruik is geconfronteerd. Dat wil dus niet zeggen dat de vertrouwenspersoon na een klacht op treedt als bemiddelaar tussen beschuldigde (vermoedelijke dader) en melder (</w:t>
      </w:r>
      <w:r w:rsidR="00885045">
        <w:rPr>
          <w:rFonts w:eastAsia="Calibri" w:cs="Arial"/>
          <w:color w:val="000000"/>
        </w:rPr>
        <w:t>het slachtoffer of hulpvrager).</w:t>
      </w:r>
      <w:r w:rsidRPr="00F320EB">
        <w:rPr>
          <w:rFonts w:eastAsia="Calibri" w:cs="Arial"/>
          <w:color w:val="000000"/>
        </w:rPr>
        <w:t xml:space="preserve"> De vertrouwenspersoon is in alle gevallen de vertrouwenspersoon en ter ondersteuning van de melder. </w:t>
      </w:r>
    </w:p>
    <w:p w:rsidR="00F320EB" w:rsidRPr="00F320EB" w:rsidRDefault="00F320EB" w:rsidP="00F320EB">
      <w:pPr>
        <w:autoSpaceDE w:val="0"/>
        <w:autoSpaceDN w:val="0"/>
        <w:adjustRightInd w:val="0"/>
        <w:rPr>
          <w:rFonts w:eastAsia="Calibri" w:cs="Arial"/>
          <w:color w:val="000000"/>
        </w:rPr>
      </w:pPr>
    </w:p>
    <w:p w:rsidR="00F320EB" w:rsidRDefault="00F320EB" w:rsidP="00F320EB">
      <w:pPr>
        <w:autoSpaceDE w:val="0"/>
        <w:autoSpaceDN w:val="0"/>
        <w:adjustRightInd w:val="0"/>
        <w:rPr>
          <w:rFonts w:eastAsia="Calibri" w:cs="Arial"/>
          <w:color w:val="000000"/>
        </w:rPr>
      </w:pPr>
      <w:r w:rsidRPr="00F320EB">
        <w:rPr>
          <w:rFonts w:eastAsia="Calibri" w:cs="Arial"/>
          <w:color w:val="000000"/>
        </w:rPr>
        <w:t xml:space="preserve">Voor een beschuldigde van ongewenst gedrag of seksueel misbruik is het belangrijk dat hij/zij zich kan wenden tot een vertrouwenspersoon. Deze vertrouwenspersoon kan niet dezelfde persoon zijn als de vertrouwenspersoon die het slachtoffer of de ouders bij staat. Bij een daadwerkelijke beschuldiging is het daarom van belang een tweede vertrouwenspersoon in te schakelen. </w:t>
      </w:r>
    </w:p>
    <w:p w:rsidR="00F320EB" w:rsidRPr="00F320EB" w:rsidRDefault="00F320EB" w:rsidP="00F320EB">
      <w:pPr>
        <w:autoSpaceDE w:val="0"/>
        <w:autoSpaceDN w:val="0"/>
        <w:adjustRightInd w:val="0"/>
        <w:rPr>
          <w:rFonts w:eastAsia="Calibri" w:cs="Arial"/>
          <w:color w:val="000000"/>
        </w:rPr>
      </w:pPr>
    </w:p>
    <w:p w:rsidR="00E72D5A" w:rsidRPr="00F320EB" w:rsidRDefault="00F320EB" w:rsidP="00F320EB">
      <w:pPr>
        <w:tabs>
          <w:tab w:val="left" w:pos="567"/>
        </w:tabs>
        <w:spacing w:line="260" w:lineRule="exact"/>
        <w:rPr>
          <w:rFonts w:cs="Arial"/>
          <w:u w:val="single"/>
        </w:rPr>
      </w:pPr>
      <w:r w:rsidRPr="00F320EB">
        <w:rPr>
          <w:rFonts w:eastAsia="Calibri" w:cs="Arial"/>
          <w:color w:val="000000"/>
        </w:rPr>
        <w:t xml:space="preserve">De vertrouwenspersoon vervult een sleutelrol om het melden van (vermoedens van) misbruik laagdrempelig te maken, en daarom is het belangrijk dat iedere vrijwilliger, jeugdlid en ouder of verzorger weet wie de vertrouwenspersoon is en hoe hij/zij te bereiken is. </w:t>
      </w:r>
    </w:p>
    <w:p w:rsidR="00E72D5A" w:rsidRPr="00F320EB" w:rsidRDefault="00E72D5A" w:rsidP="005F40E3">
      <w:pPr>
        <w:tabs>
          <w:tab w:val="left" w:pos="567"/>
        </w:tabs>
        <w:spacing w:line="260" w:lineRule="exact"/>
        <w:rPr>
          <w:rFonts w:cs="Arial"/>
          <w:u w:val="single"/>
        </w:rPr>
      </w:pPr>
    </w:p>
    <w:p w:rsidR="00F320EB" w:rsidRPr="00F320EB" w:rsidRDefault="00F320EB" w:rsidP="005F40E3">
      <w:pPr>
        <w:tabs>
          <w:tab w:val="left" w:pos="567"/>
        </w:tabs>
        <w:spacing w:line="260" w:lineRule="exact"/>
        <w:rPr>
          <w:rFonts w:cs="Arial"/>
        </w:rPr>
      </w:pPr>
      <w:r w:rsidRPr="00F320EB">
        <w:rPr>
          <w:rFonts w:cs="Arial"/>
        </w:rPr>
        <w:t>Het profiel van een vertrouwenspersoon is in bijlage E opgenomen.</w:t>
      </w:r>
    </w:p>
    <w:p w:rsidR="00F320EB" w:rsidRPr="00F320EB" w:rsidRDefault="00F320EB" w:rsidP="005F40E3">
      <w:pPr>
        <w:tabs>
          <w:tab w:val="left" w:pos="567"/>
        </w:tabs>
        <w:spacing w:line="260" w:lineRule="exact"/>
        <w:rPr>
          <w:rFonts w:cs="Arial"/>
        </w:rPr>
      </w:pPr>
    </w:p>
    <w:p w:rsidR="005F40E3" w:rsidRPr="00F320EB" w:rsidRDefault="005F40E3">
      <w:pPr>
        <w:rPr>
          <w:rFonts w:ascii="Calibri" w:eastAsia="Calibri" w:hAnsi="Calibri" w:cs="Calibri"/>
          <w:b/>
          <w:bCs/>
          <w:color w:val="000000"/>
          <w:sz w:val="21"/>
          <w:szCs w:val="21"/>
        </w:rPr>
      </w:pPr>
      <w:r w:rsidRPr="00F320EB">
        <w:rPr>
          <w:rFonts w:ascii="Calibri" w:eastAsia="Calibri" w:hAnsi="Calibri" w:cs="Calibri"/>
          <w:b/>
          <w:bCs/>
          <w:color w:val="000000"/>
          <w:sz w:val="21"/>
          <w:szCs w:val="21"/>
        </w:rPr>
        <w:br w:type="page"/>
      </w:r>
    </w:p>
    <w:p w:rsidR="005F40E3" w:rsidRDefault="005F40E3" w:rsidP="005F40E3">
      <w:pPr>
        <w:autoSpaceDE w:val="0"/>
        <w:autoSpaceDN w:val="0"/>
        <w:adjustRightInd w:val="0"/>
        <w:rPr>
          <w:rFonts w:ascii="Calibri" w:eastAsia="Calibri" w:hAnsi="Calibri" w:cs="Calibri"/>
          <w:b/>
          <w:bCs/>
          <w:color w:val="000000"/>
          <w:sz w:val="21"/>
          <w:szCs w:val="21"/>
        </w:rPr>
      </w:pPr>
      <w:r>
        <w:rPr>
          <w:rFonts w:ascii="Calibri" w:eastAsia="Calibri" w:hAnsi="Calibri" w:cs="Calibri"/>
          <w:b/>
          <w:bCs/>
          <w:color w:val="000000"/>
          <w:sz w:val="21"/>
          <w:szCs w:val="21"/>
        </w:rPr>
        <w:lastRenderedPageBreak/>
        <w:t xml:space="preserve">Bijlage A: </w:t>
      </w:r>
      <w:r w:rsidRPr="009C59D8">
        <w:rPr>
          <w:rFonts w:ascii="Calibri" w:eastAsia="Calibri" w:hAnsi="Calibri" w:cs="Calibri"/>
          <w:b/>
          <w:bCs/>
          <w:color w:val="000000"/>
          <w:sz w:val="32"/>
          <w:szCs w:val="32"/>
        </w:rPr>
        <w:t>Gedragscode</w:t>
      </w:r>
    </w:p>
    <w:p w:rsidR="009C59D8" w:rsidRDefault="009C59D8" w:rsidP="005F40E3">
      <w:pPr>
        <w:autoSpaceDE w:val="0"/>
        <w:autoSpaceDN w:val="0"/>
        <w:adjustRightInd w:val="0"/>
        <w:rPr>
          <w:rFonts w:ascii="Calibri" w:eastAsia="Calibri" w:hAnsi="Calibri" w:cs="Calibri"/>
          <w:b/>
          <w:bCs/>
          <w:color w:val="000000"/>
          <w:sz w:val="21"/>
          <w:szCs w:val="21"/>
        </w:rPr>
      </w:pPr>
    </w:p>
    <w:p w:rsidR="005F40E3" w:rsidRPr="005F40E3" w:rsidRDefault="005F40E3" w:rsidP="005F40E3">
      <w:pPr>
        <w:autoSpaceDE w:val="0"/>
        <w:autoSpaceDN w:val="0"/>
        <w:adjustRightInd w:val="0"/>
        <w:rPr>
          <w:rFonts w:ascii="Calibri" w:eastAsia="Calibri" w:hAnsi="Calibri" w:cs="Calibri"/>
          <w:color w:val="000000"/>
          <w:sz w:val="21"/>
          <w:szCs w:val="21"/>
        </w:rPr>
      </w:pPr>
      <w:r w:rsidRPr="005F40E3">
        <w:rPr>
          <w:rFonts w:ascii="Calibri" w:eastAsia="Calibri" w:hAnsi="Calibri" w:cs="Calibri"/>
          <w:b/>
          <w:bCs/>
          <w:color w:val="000000"/>
          <w:sz w:val="21"/>
          <w:szCs w:val="21"/>
        </w:rPr>
        <w:t xml:space="preserve">Onderstaande vrijwilliger spreekt met </w:t>
      </w:r>
      <w:r>
        <w:rPr>
          <w:rFonts w:ascii="Calibri" w:eastAsia="Calibri" w:hAnsi="Calibri" w:cs="Calibri"/>
          <w:b/>
          <w:bCs/>
          <w:color w:val="000000"/>
          <w:sz w:val="21"/>
          <w:szCs w:val="21"/>
        </w:rPr>
        <w:t>HBV/VV</w:t>
      </w:r>
      <w:r w:rsidRPr="005F40E3">
        <w:rPr>
          <w:rFonts w:ascii="Calibri" w:eastAsia="Calibri" w:hAnsi="Calibri" w:cs="Calibri"/>
          <w:b/>
          <w:bCs/>
          <w:color w:val="000000"/>
          <w:sz w:val="21"/>
          <w:szCs w:val="21"/>
        </w:rPr>
        <w:t xml:space="preserve"> de volgende gedragsregels af: </w:t>
      </w:r>
    </w:p>
    <w:p w:rsidR="005F40E3" w:rsidRPr="005F40E3" w:rsidRDefault="005F40E3" w:rsidP="005F40E3">
      <w:pPr>
        <w:autoSpaceDE w:val="0"/>
        <w:autoSpaceDN w:val="0"/>
        <w:adjustRightInd w:val="0"/>
        <w:rPr>
          <w:rFonts w:ascii="Calibri" w:eastAsia="Calibri" w:hAnsi="Calibri" w:cs="Calibri"/>
          <w:color w:val="000000"/>
          <w:sz w:val="21"/>
          <w:szCs w:val="21"/>
        </w:rPr>
      </w:pPr>
      <w:r w:rsidRPr="005F40E3">
        <w:rPr>
          <w:rFonts w:ascii="Calibri" w:eastAsia="Calibri" w:hAnsi="Calibri" w:cs="Calibri"/>
          <w:color w:val="000000"/>
          <w:sz w:val="21"/>
          <w:szCs w:val="21"/>
        </w:rPr>
        <w:t xml:space="preserve">Naam: </w:t>
      </w:r>
    </w:p>
    <w:p w:rsidR="005F40E3" w:rsidRPr="005F40E3" w:rsidRDefault="005F40E3" w:rsidP="005F40E3">
      <w:pPr>
        <w:autoSpaceDE w:val="0"/>
        <w:autoSpaceDN w:val="0"/>
        <w:adjustRightInd w:val="0"/>
        <w:rPr>
          <w:rFonts w:ascii="Calibri" w:eastAsia="Calibri" w:hAnsi="Calibri" w:cs="Calibri"/>
          <w:color w:val="000000"/>
          <w:sz w:val="21"/>
          <w:szCs w:val="21"/>
        </w:rPr>
      </w:pPr>
      <w:r w:rsidRPr="005F40E3">
        <w:rPr>
          <w:rFonts w:ascii="Calibri" w:eastAsia="Calibri" w:hAnsi="Calibri" w:cs="Calibri"/>
          <w:color w:val="000000"/>
          <w:sz w:val="21"/>
          <w:szCs w:val="21"/>
        </w:rPr>
        <w:t xml:space="preserve">Geboren op: </w:t>
      </w:r>
    </w:p>
    <w:p w:rsidR="005F40E3" w:rsidRPr="005F40E3" w:rsidRDefault="005F40E3" w:rsidP="005F40E3">
      <w:pPr>
        <w:autoSpaceDE w:val="0"/>
        <w:autoSpaceDN w:val="0"/>
        <w:adjustRightInd w:val="0"/>
        <w:rPr>
          <w:rFonts w:ascii="Calibri" w:eastAsia="Calibri" w:hAnsi="Calibri" w:cs="Calibri"/>
          <w:color w:val="000000"/>
          <w:sz w:val="21"/>
          <w:szCs w:val="21"/>
        </w:rPr>
      </w:pPr>
      <w:r w:rsidRPr="005F40E3">
        <w:rPr>
          <w:rFonts w:ascii="Calibri" w:eastAsia="Calibri" w:hAnsi="Calibri" w:cs="Calibri"/>
          <w:color w:val="000000"/>
          <w:sz w:val="21"/>
          <w:szCs w:val="21"/>
        </w:rPr>
        <w:t xml:space="preserve">Geboren te: </w:t>
      </w:r>
    </w:p>
    <w:p w:rsidR="005F40E3" w:rsidRPr="005F40E3" w:rsidRDefault="005F40E3" w:rsidP="005F40E3">
      <w:pPr>
        <w:autoSpaceDE w:val="0"/>
        <w:autoSpaceDN w:val="0"/>
        <w:adjustRightInd w:val="0"/>
        <w:rPr>
          <w:rFonts w:ascii="Calibri" w:eastAsia="Calibri" w:hAnsi="Calibri" w:cs="Calibri"/>
          <w:color w:val="000000"/>
          <w:sz w:val="21"/>
          <w:szCs w:val="21"/>
        </w:rPr>
      </w:pPr>
      <w:r w:rsidRPr="005F40E3">
        <w:rPr>
          <w:rFonts w:ascii="Calibri" w:eastAsia="Calibri" w:hAnsi="Calibri" w:cs="Calibri"/>
          <w:color w:val="000000"/>
          <w:sz w:val="21"/>
          <w:szCs w:val="21"/>
        </w:rPr>
        <w:t xml:space="preserve">Adres: </w:t>
      </w:r>
    </w:p>
    <w:p w:rsidR="005F40E3" w:rsidRPr="005F40E3" w:rsidRDefault="005F40E3" w:rsidP="005F40E3">
      <w:pPr>
        <w:autoSpaceDE w:val="0"/>
        <w:autoSpaceDN w:val="0"/>
        <w:adjustRightInd w:val="0"/>
        <w:rPr>
          <w:rFonts w:ascii="Calibri" w:eastAsia="Calibri" w:hAnsi="Calibri" w:cs="Calibri"/>
          <w:color w:val="000000"/>
          <w:sz w:val="21"/>
          <w:szCs w:val="21"/>
        </w:rPr>
      </w:pPr>
      <w:r w:rsidRPr="005F40E3">
        <w:rPr>
          <w:rFonts w:ascii="Calibri" w:eastAsia="Calibri" w:hAnsi="Calibri" w:cs="Calibri"/>
          <w:color w:val="000000"/>
          <w:sz w:val="21"/>
          <w:szCs w:val="21"/>
        </w:rPr>
        <w:t xml:space="preserve">Postcode woonplaats: </w:t>
      </w:r>
    </w:p>
    <w:p w:rsidR="005F40E3" w:rsidRPr="005F40E3" w:rsidRDefault="005F40E3" w:rsidP="005F40E3">
      <w:pPr>
        <w:autoSpaceDE w:val="0"/>
        <w:autoSpaceDN w:val="0"/>
        <w:adjustRightInd w:val="0"/>
        <w:rPr>
          <w:rFonts w:ascii="Calibri" w:eastAsia="Calibri" w:hAnsi="Calibri" w:cs="Calibri"/>
          <w:color w:val="000000"/>
          <w:sz w:val="21"/>
          <w:szCs w:val="21"/>
        </w:rPr>
      </w:pPr>
      <w:r w:rsidRPr="005F40E3">
        <w:rPr>
          <w:rFonts w:ascii="Calibri" w:eastAsia="Calibri" w:hAnsi="Calibri" w:cs="Calibri"/>
          <w:color w:val="000000"/>
          <w:sz w:val="21"/>
          <w:szCs w:val="21"/>
        </w:rPr>
        <w:t xml:space="preserve">Woonplaats: </w:t>
      </w:r>
    </w:p>
    <w:p w:rsidR="005F40E3" w:rsidRPr="005F40E3" w:rsidRDefault="005F40E3" w:rsidP="005F40E3">
      <w:pPr>
        <w:autoSpaceDE w:val="0"/>
        <w:autoSpaceDN w:val="0"/>
        <w:adjustRightInd w:val="0"/>
        <w:rPr>
          <w:rFonts w:ascii="Calibri" w:eastAsia="Calibri" w:hAnsi="Calibri" w:cs="Calibri"/>
          <w:color w:val="000000"/>
          <w:sz w:val="21"/>
          <w:szCs w:val="21"/>
        </w:rPr>
      </w:pPr>
      <w:r w:rsidRPr="005F40E3">
        <w:rPr>
          <w:rFonts w:ascii="Calibri" w:eastAsia="Calibri" w:hAnsi="Calibri" w:cs="Calibri"/>
          <w:color w:val="000000"/>
          <w:sz w:val="21"/>
          <w:szCs w:val="21"/>
        </w:rPr>
        <w:t xml:space="preserve">Telefoonnummer: </w:t>
      </w:r>
    </w:p>
    <w:p w:rsidR="005F40E3" w:rsidRPr="005F40E3" w:rsidRDefault="005F40E3" w:rsidP="005F40E3">
      <w:pPr>
        <w:autoSpaceDE w:val="0"/>
        <w:autoSpaceDN w:val="0"/>
        <w:adjustRightInd w:val="0"/>
        <w:rPr>
          <w:rFonts w:ascii="Calibri" w:eastAsia="Calibri" w:hAnsi="Calibri" w:cs="Calibri"/>
          <w:color w:val="000000"/>
          <w:sz w:val="21"/>
          <w:szCs w:val="21"/>
        </w:rPr>
      </w:pPr>
      <w:r w:rsidRPr="005F40E3">
        <w:rPr>
          <w:rFonts w:ascii="Calibri" w:eastAsia="Calibri" w:hAnsi="Calibri" w:cs="Calibri"/>
          <w:color w:val="000000"/>
          <w:sz w:val="21"/>
          <w:szCs w:val="21"/>
        </w:rPr>
        <w:t xml:space="preserve">Mailadres: </w:t>
      </w:r>
    </w:p>
    <w:p w:rsidR="005F40E3" w:rsidRDefault="005F40E3" w:rsidP="005F40E3">
      <w:pPr>
        <w:autoSpaceDE w:val="0"/>
        <w:autoSpaceDN w:val="0"/>
        <w:adjustRightInd w:val="0"/>
        <w:spacing w:after="27"/>
        <w:rPr>
          <w:rFonts w:ascii="Calibri" w:eastAsia="Calibri" w:hAnsi="Calibri" w:cs="Calibri"/>
          <w:color w:val="000000"/>
          <w:sz w:val="21"/>
          <w:szCs w:val="21"/>
        </w:rPr>
      </w:pPr>
    </w:p>
    <w:p w:rsidR="005F40E3" w:rsidRPr="000514C9" w:rsidRDefault="005F40E3" w:rsidP="000514C9">
      <w:pPr>
        <w:pStyle w:val="Lijstalinea"/>
        <w:numPr>
          <w:ilvl w:val="0"/>
          <w:numId w:val="15"/>
        </w:numPr>
        <w:autoSpaceDE w:val="0"/>
        <w:autoSpaceDN w:val="0"/>
        <w:adjustRightInd w:val="0"/>
        <w:spacing w:after="27"/>
        <w:rPr>
          <w:rFonts w:ascii="Calibri" w:eastAsia="Calibri" w:hAnsi="Calibri" w:cs="Calibri"/>
          <w:color w:val="000000"/>
          <w:sz w:val="21"/>
          <w:szCs w:val="21"/>
        </w:rPr>
      </w:pPr>
      <w:r w:rsidRPr="000514C9">
        <w:rPr>
          <w:rFonts w:ascii="Calibri" w:eastAsia="Calibri" w:hAnsi="Calibri" w:cs="Calibri"/>
          <w:color w:val="000000"/>
          <w:sz w:val="21"/>
          <w:szCs w:val="21"/>
        </w:rPr>
        <w:t xml:space="preserve">Bovenstaande HBV/VV vrijwilliger verklaart dat hij/zij bekend is met de doelstelling en werkwijze van </w:t>
      </w:r>
      <w:r w:rsidRPr="000514C9">
        <w:rPr>
          <w:rFonts w:ascii="Calibri" w:eastAsia="Calibri" w:hAnsi="Calibri" w:cs="Calibri"/>
          <w:bCs/>
          <w:color w:val="000000"/>
          <w:sz w:val="21"/>
          <w:szCs w:val="21"/>
        </w:rPr>
        <w:t>HBV/VV</w:t>
      </w:r>
      <w:r w:rsidRPr="000514C9">
        <w:rPr>
          <w:rFonts w:ascii="Calibri" w:eastAsia="Calibri" w:hAnsi="Calibri" w:cs="Calibri"/>
          <w:b/>
          <w:bCs/>
          <w:color w:val="000000"/>
          <w:sz w:val="21"/>
          <w:szCs w:val="21"/>
        </w:rPr>
        <w:t xml:space="preserve"> </w:t>
      </w:r>
      <w:r w:rsidRPr="000514C9">
        <w:rPr>
          <w:rFonts w:ascii="Calibri" w:eastAsia="Calibri" w:hAnsi="Calibri" w:cs="Calibri"/>
          <w:color w:val="000000"/>
          <w:sz w:val="21"/>
          <w:szCs w:val="21"/>
        </w:rPr>
        <w:t xml:space="preserve">en kennisgenomen heeft van de inhoud </w:t>
      </w:r>
      <w:r w:rsidR="000514C9" w:rsidRPr="000514C9">
        <w:rPr>
          <w:rFonts w:ascii="Calibri" w:eastAsia="Calibri" w:hAnsi="Calibri" w:cs="Calibri"/>
          <w:color w:val="000000"/>
          <w:sz w:val="21"/>
          <w:szCs w:val="21"/>
        </w:rPr>
        <w:t>het beleid omtrent gedrag</w:t>
      </w:r>
      <w:r w:rsidRPr="000514C9">
        <w:rPr>
          <w:rFonts w:ascii="Calibri" w:eastAsia="Calibri" w:hAnsi="Calibri" w:cs="Calibri"/>
          <w:color w:val="000000"/>
          <w:sz w:val="21"/>
          <w:szCs w:val="21"/>
        </w:rPr>
        <w:t xml:space="preserve"> en hiertoe toegang heeft. </w:t>
      </w:r>
    </w:p>
    <w:p w:rsidR="005F40E3" w:rsidRPr="000514C9" w:rsidRDefault="005F40E3" w:rsidP="000514C9">
      <w:pPr>
        <w:pStyle w:val="Lijstalinea"/>
        <w:numPr>
          <w:ilvl w:val="0"/>
          <w:numId w:val="15"/>
        </w:numPr>
        <w:autoSpaceDE w:val="0"/>
        <w:autoSpaceDN w:val="0"/>
        <w:adjustRightInd w:val="0"/>
        <w:spacing w:after="27"/>
        <w:rPr>
          <w:rFonts w:ascii="Calibri" w:eastAsia="Calibri" w:hAnsi="Calibri" w:cs="Calibri"/>
          <w:color w:val="000000"/>
          <w:sz w:val="21"/>
          <w:szCs w:val="21"/>
        </w:rPr>
      </w:pPr>
      <w:r w:rsidRPr="000514C9">
        <w:rPr>
          <w:rFonts w:ascii="Calibri" w:eastAsia="Calibri" w:hAnsi="Calibri" w:cs="Calibri"/>
          <w:color w:val="000000"/>
          <w:sz w:val="21"/>
          <w:szCs w:val="21"/>
        </w:rPr>
        <w:t xml:space="preserve">Bovenstaande HBV/VV vrijwilliger is zich bewust van zijn verantwoordelijk voor de vrijwilligerstaken die hij uitvoert en gaat respectvol om met leden, bestuur, collega-vrijwilligers, ouders, materialen, gebouw en omgeving. </w:t>
      </w:r>
    </w:p>
    <w:p w:rsidR="005F40E3" w:rsidRPr="000514C9" w:rsidRDefault="005F40E3" w:rsidP="000514C9">
      <w:pPr>
        <w:pStyle w:val="Lijstalinea"/>
        <w:numPr>
          <w:ilvl w:val="0"/>
          <w:numId w:val="15"/>
        </w:numPr>
        <w:autoSpaceDE w:val="0"/>
        <w:autoSpaceDN w:val="0"/>
        <w:adjustRightInd w:val="0"/>
        <w:spacing w:after="27"/>
        <w:rPr>
          <w:rFonts w:ascii="Calibri" w:eastAsia="Calibri" w:hAnsi="Calibri" w:cs="Calibri"/>
          <w:color w:val="000000"/>
          <w:sz w:val="21"/>
          <w:szCs w:val="21"/>
        </w:rPr>
      </w:pPr>
      <w:r w:rsidRPr="000514C9">
        <w:rPr>
          <w:rFonts w:ascii="Calibri" w:eastAsia="Calibri" w:hAnsi="Calibri" w:cs="Calibri"/>
          <w:color w:val="000000"/>
          <w:sz w:val="21"/>
          <w:szCs w:val="21"/>
        </w:rPr>
        <w:t xml:space="preserve">Bovenstaande HBV/VV vrijwilliger zorgt tijdens groepsbijeenkomsten bewust voor een omgeving en sfeer waarbinnen jeugdleden zich veilig, gerespecteerd en gewaardeerd voelen. </w:t>
      </w:r>
    </w:p>
    <w:p w:rsidR="005F40E3" w:rsidRPr="000514C9" w:rsidRDefault="005F40E3" w:rsidP="000514C9">
      <w:pPr>
        <w:pStyle w:val="Lijstalinea"/>
        <w:numPr>
          <w:ilvl w:val="0"/>
          <w:numId w:val="15"/>
        </w:numPr>
        <w:autoSpaceDE w:val="0"/>
        <w:autoSpaceDN w:val="0"/>
        <w:adjustRightInd w:val="0"/>
        <w:spacing w:after="27"/>
        <w:rPr>
          <w:rFonts w:ascii="Calibri" w:eastAsia="Calibri" w:hAnsi="Calibri" w:cs="Calibri"/>
          <w:color w:val="000000"/>
          <w:sz w:val="21"/>
          <w:szCs w:val="21"/>
        </w:rPr>
      </w:pPr>
      <w:r w:rsidRPr="000514C9">
        <w:rPr>
          <w:rFonts w:ascii="Calibri" w:eastAsia="Calibri" w:hAnsi="Calibri" w:cs="Calibri"/>
          <w:color w:val="000000"/>
          <w:sz w:val="21"/>
          <w:szCs w:val="21"/>
        </w:rPr>
        <w:t xml:space="preserve">Bovenstaande HBV/VV vrijwilliger laat in zijn gedrag en houding zien dat collega vrijwilligers en jeugdleden, zeker binnen HBV/VV, zichzelf moeten kunnen zijn. </w:t>
      </w:r>
    </w:p>
    <w:p w:rsidR="005F40E3" w:rsidRPr="000514C9" w:rsidRDefault="005F40E3" w:rsidP="000514C9">
      <w:pPr>
        <w:pStyle w:val="Lijstalinea"/>
        <w:numPr>
          <w:ilvl w:val="0"/>
          <w:numId w:val="15"/>
        </w:numPr>
        <w:autoSpaceDE w:val="0"/>
        <w:autoSpaceDN w:val="0"/>
        <w:adjustRightInd w:val="0"/>
        <w:spacing w:after="27"/>
        <w:rPr>
          <w:rFonts w:ascii="Calibri" w:eastAsia="Calibri" w:hAnsi="Calibri" w:cs="Calibri"/>
          <w:color w:val="000000"/>
          <w:sz w:val="21"/>
          <w:szCs w:val="21"/>
        </w:rPr>
      </w:pPr>
      <w:r w:rsidRPr="000514C9">
        <w:rPr>
          <w:rFonts w:ascii="Calibri" w:eastAsia="Calibri" w:hAnsi="Calibri" w:cs="Calibri"/>
          <w:color w:val="000000"/>
          <w:sz w:val="21"/>
          <w:szCs w:val="21"/>
        </w:rPr>
        <w:t xml:space="preserve">Bovenstaande HBV/VV vrijwilliger dringt niet verder door in het privéleven van een jeugdlid dan functioneel noodzakelijk is en is zich ook bewust van het effect zijn/haar uitingen op Sociale Media en wie hij/zij in zijn/haar sociale-internet-netwerk toelaat. </w:t>
      </w:r>
    </w:p>
    <w:p w:rsidR="005F40E3" w:rsidRPr="000514C9" w:rsidRDefault="005F40E3" w:rsidP="000514C9">
      <w:pPr>
        <w:pStyle w:val="Lijstalinea"/>
        <w:numPr>
          <w:ilvl w:val="0"/>
          <w:numId w:val="15"/>
        </w:numPr>
        <w:autoSpaceDE w:val="0"/>
        <w:autoSpaceDN w:val="0"/>
        <w:adjustRightInd w:val="0"/>
        <w:spacing w:after="27"/>
        <w:rPr>
          <w:rFonts w:ascii="Calibri" w:eastAsia="Calibri" w:hAnsi="Calibri" w:cs="Calibri"/>
          <w:color w:val="000000"/>
          <w:sz w:val="21"/>
          <w:szCs w:val="21"/>
        </w:rPr>
      </w:pPr>
      <w:r w:rsidRPr="000514C9">
        <w:rPr>
          <w:rFonts w:ascii="Calibri" w:eastAsia="Calibri" w:hAnsi="Calibri" w:cs="Calibri"/>
          <w:color w:val="000000"/>
          <w:sz w:val="21"/>
          <w:szCs w:val="21"/>
        </w:rPr>
        <w:t xml:space="preserve">Bovenstaande HBV/VV vrijwilliger vindt het belangrijk dat vrijwilligers die wekelijks </w:t>
      </w:r>
      <w:r w:rsidR="000514C9">
        <w:rPr>
          <w:rFonts w:ascii="Calibri" w:eastAsia="Calibri" w:hAnsi="Calibri" w:cs="Calibri"/>
          <w:color w:val="000000"/>
          <w:sz w:val="21"/>
          <w:szCs w:val="21"/>
        </w:rPr>
        <w:t>trainingen en wedstrijden</w:t>
      </w:r>
      <w:r w:rsidRPr="000514C9">
        <w:rPr>
          <w:rFonts w:ascii="Calibri" w:eastAsia="Calibri" w:hAnsi="Calibri" w:cs="Calibri"/>
          <w:color w:val="000000"/>
          <w:sz w:val="21"/>
          <w:szCs w:val="21"/>
        </w:rPr>
        <w:t xml:space="preserve"> begeleiden, zichzelf blijven ontwikkelen. </w:t>
      </w:r>
      <w:r w:rsidR="000514C9">
        <w:rPr>
          <w:rFonts w:ascii="Calibri" w:eastAsia="Calibri" w:hAnsi="Calibri" w:cs="Calibri"/>
          <w:color w:val="000000"/>
          <w:sz w:val="21"/>
          <w:szCs w:val="21"/>
        </w:rPr>
        <w:t xml:space="preserve">Trainingen </w:t>
      </w:r>
      <w:r w:rsidRPr="000514C9">
        <w:rPr>
          <w:rFonts w:ascii="Calibri" w:eastAsia="Calibri" w:hAnsi="Calibri" w:cs="Calibri"/>
          <w:color w:val="000000"/>
          <w:sz w:val="21"/>
          <w:szCs w:val="21"/>
        </w:rPr>
        <w:t xml:space="preserve">en </w:t>
      </w:r>
      <w:r w:rsidR="000514C9">
        <w:rPr>
          <w:rFonts w:ascii="Calibri" w:eastAsia="Calibri" w:hAnsi="Calibri" w:cs="Calibri"/>
          <w:color w:val="000000"/>
          <w:sz w:val="21"/>
          <w:szCs w:val="21"/>
        </w:rPr>
        <w:t>wedstrijden</w:t>
      </w:r>
      <w:r w:rsidRPr="000514C9">
        <w:rPr>
          <w:rFonts w:ascii="Calibri" w:eastAsia="Calibri" w:hAnsi="Calibri" w:cs="Calibri"/>
          <w:color w:val="000000"/>
          <w:sz w:val="21"/>
          <w:szCs w:val="21"/>
        </w:rPr>
        <w:t xml:space="preserve"> maar ook het van elkaar leren en het uitwisselen van ervaringen zijn middelen om ‘bij de les’ te blijven. Binnen de </w:t>
      </w:r>
      <w:r w:rsidR="00917DDE">
        <w:rPr>
          <w:rFonts w:ascii="Calibri" w:eastAsia="Calibri" w:hAnsi="Calibri" w:cs="Calibri"/>
          <w:color w:val="000000"/>
          <w:sz w:val="21"/>
          <w:szCs w:val="21"/>
        </w:rPr>
        <w:t>vereniging</w:t>
      </w:r>
      <w:r w:rsidRPr="000514C9">
        <w:rPr>
          <w:rFonts w:ascii="Calibri" w:eastAsia="Calibri" w:hAnsi="Calibri" w:cs="Calibri"/>
          <w:color w:val="000000"/>
          <w:sz w:val="21"/>
          <w:szCs w:val="21"/>
        </w:rPr>
        <w:t xml:space="preserve"> kan de HBV/VV vrijwilliger een beroep doen op begeleiding, advies en ondersteuning. </w:t>
      </w:r>
    </w:p>
    <w:p w:rsidR="005F40E3" w:rsidRPr="000514C9" w:rsidRDefault="005F40E3" w:rsidP="000514C9">
      <w:pPr>
        <w:pStyle w:val="Lijstalinea"/>
        <w:numPr>
          <w:ilvl w:val="0"/>
          <w:numId w:val="15"/>
        </w:numPr>
        <w:autoSpaceDE w:val="0"/>
        <w:autoSpaceDN w:val="0"/>
        <w:adjustRightInd w:val="0"/>
        <w:spacing w:after="27"/>
        <w:rPr>
          <w:rFonts w:ascii="Calibri" w:eastAsia="Calibri" w:hAnsi="Calibri" w:cs="Calibri"/>
          <w:color w:val="000000"/>
          <w:sz w:val="21"/>
          <w:szCs w:val="21"/>
        </w:rPr>
      </w:pPr>
      <w:r w:rsidRPr="000514C9">
        <w:rPr>
          <w:rFonts w:ascii="Calibri" w:eastAsia="Calibri" w:hAnsi="Calibri" w:cs="Calibri"/>
          <w:color w:val="000000"/>
          <w:sz w:val="21"/>
          <w:szCs w:val="21"/>
        </w:rPr>
        <w:t xml:space="preserve">Bovenstaande HBV/VV vrijwilliger is op de hoogte wie door het bestuur de aangewezen persoon is (of personen zijn) om vertrouwenszaken aan voor te leggen: de vertrouwenspersoon/personen. </w:t>
      </w:r>
    </w:p>
    <w:p w:rsidR="005F40E3" w:rsidRPr="000514C9" w:rsidRDefault="005F40E3" w:rsidP="000514C9">
      <w:pPr>
        <w:pStyle w:val="Lijstalinea"/>
        <w:numPr>
          <w:ilvl w:val="0"/>
          <w:numId w:val="15"/>
        </w:numPr>
        <w:autoSpaceDE w:val="0"/>
        <w:autoSpaceDN w:val="0"/>
        <w:adjustRightInd w:val="0"/>
        <w:spacing w:after="27"/>
        <w:rPr>
          <w:rFonts w:ascii="Calibri" w:eastAsia="Calibri" w:hAnsi="Calibri" w:cs="Calibri"/>
          <w:color w:val="000000"/>
          <w:sz w:val="21"/>
          <w:szCs w:val="21"/>
        </w:rPr>
      </w:pPr>
      <w:r w:rsidRPr="000514C9">
        <w:rPr>
          <w:rFonts w:ascii="Calibri" w:eastAsia="Calibri" w:hAnsi="Calibri" w:cs="Calibri"/>
          <w:color w:val="000000"/>
          <w:sz w:val="21"/>
          <w:szCs w:val="21"/>
        </w:rPr>
        <w:t xml:space="preserve">Bovenstaande HBV/VV vrijwilliger is zich bewust van het feit dat hij/zij kinderen begeleidt die wekelijks, in groepsverband, het </w:t>
      </w:r>
      <w:r w:rsidR="000514C9">
        <w:rPr>
          <w:rFonts w:ascii="Calibri" w:eastAsia="Calibri" w:hAnsi="Calibri" w:cs="Calibri"/>
          <w:color w:val="000000"/>
          <w:sz w:val="21"/>
          <w:szCs w:val="21"/>
        </w:rPr>
        <w:t>voetbal</w:t>
      </w:r>
      <w:r w:rsidRPr="000514C9">
        <w:rPr>
          <w:rFonts w:ascii="Calibri" w:eastAsia="Calibri" w:hAnsi="Calibri" w:cs="Calibri"/>
          <w:color w:val="000000"/>
          <w:sz w:val="21"/>
          <w:szCs w:val="21"/>
        </w:rPr>
        <w:t xml:space="preserve"> </w:t>
      </w:r>
      <w:r w:rsidR="000514C9">
        <w:rPr>
          <w:rFonts w:ascii="Calibri" w:eastAsia="Calibri" w:hAnsi="Calibri" w:cs="Calibri"/>
          <w:color w:val="000000"/>
          <w:sz w:val="21"/>
          <w:szCs w:val="21"/>
        </w:rPr>
        <w:t>binnen</w:t>
      </w:r>
      <w:r w:rsidRPr="000514C9">
        <w:rPr>
          <w:rFonts w:ascii="Calibri" w:eastAsia="Calibri" w:hAnsi="Calibri" w:cs="Calibri"/>
          <w:color w:val="000000"/>
          <w:sz w:val="21"/>
          <w:szCs w:val="21"/>
        </w:rPr>
        <w:t xml:space="preserve"> HBV/VV spelen en een seksueel/erotisch geladen sfeer tijdens HBV/VV-bijeenkomsten absoluut niet past en ontoelaatbaar is (ook niet via afbeeldingen, post, telefoon, sms, e-mail, internet en zo meer.) </w:t>
      </w:r>
    </w:p>
    <w:p w:rsidR="005F40E3" w:rsidRPr="000514C9" w:rsidRDefault="005F40E3" w:rsidP="000514C9">
      <w:pPr>
        <w:pStyle w:val="Lijstalinea"/>
        <w:numPr>
          <w:ilvl w:val="0"/>
          <w:numId w:val="15"/>
        </w:numPr>
        <w:autoSpaceDE w:val="0"/>
        <w:autoSpaceDN w:val="0"/>
        <w:adjustRightInd w:val="0"/>
        <w:spacing w:after="27"/>
        <w:rPr>
          <w:rFonts w:ascii="Calibri" w:eastAsia="Calibri" w:hAnsi="Calibri" w:cs="Calibri"/>
          <w:color w:val="000000"/>
          <w:sz w:val="21"/>
          <w:szCs w:val="21"/>
        </w:rPr>
      </w:pPr>
      <w:r w:rsidRPr="000514C9">
        <w:rPr>
          <w:rFonts w:ascii="Calibri" w:eastAsia="Calibri" w:hAnsi="Calibri" w:cs="Calibri"/>
          <w:color w:val="000000"/>
          <w:sz w:val="21"/>
          <w:szCs w:val="21"/>
        </w:rPr>
        <w:t xml:space="preserve">Bovenstaande HBV/VV vrijwilliger onthoudt zich van elke vorm van seksuele benadering en/of misbruik ten opzichte van jeugdleden. Alle seksuele handelingen, seksuele contacten en seksuele relaties tussen vrijwilligers en minderjarigen tot 16 jaar zijn onder geen enkele voorwaarden geoorloofd en worden beschouwd als seksueel grensoverschrijdend gedrag. Dat gedrag is ontoelaatbaar. </w:t>
      </w:r>
    </w:p>
    <w:p w:rsidR="005F40E3" w:rsidRPr="000514C9" w:rsidRDefault="005F40E3" w:rsidP="000514C9">
      <w:pPr>
        <w:pStyle w:val="Lijstalinea"/>
        <w:numPr>
          <w:ilvl w:val="0"/>
          <w:numId w:val="15"/>
        </w:numPr>
        <w:autoSpaceDE w:val="0"/>
        <w:autoSpaceDN w:val="0"/>
        <w:adjustRightInd w:val="0"/>
        <w:spacing w:after="27"/>
        <w:rPr>
          <w:rFonts w:ascii="Calibri" w:eastAsia="Calibri" w:hAnsi="Calibri" w:cs="Calibri"/>
          <w:color w:val="000000"/>
          <w:sz w:val="21"/>
          <w:szCs w:val="21"/>
        </w:rPr>
      </w:pPr>
      <w:r w:rsidRPr="000514C9">
        <w:rPr>
          <w:rFonts w:ascii="Calibri" w:eastAsia="Calibri" w:hAnsi="Calibri" w:cs="Calibri"/>
          <w:color w:val="000000"/>
          <w:sz w:val="21"/>
          <w:szCs w:val="21"/>
        </w:rPr>
        <w:t xml:space="preserve">Bovenstaande HBV/VV vrijwilliger raakt een jeugdlid niet op zodanige wijze aan, dat deze aanraking (naar redelijke verwachting) als seksueel of erotisch van aard ervaren of gezien kan worden. </w:t>
      </w:r>
    </w:p>
    <w:p w:rsidR="005F40E3" w:rsidRPr="000514C9" w:rsidRDefault="005F40E3" w:rsidP="000514C9">
      <w:pPr>
        <w:pStyle w:val="Lijstalinea"/>
        <w:numPr>
          <w:ilvl w:val="0"/>
          <w:numId w:val="15"/>
        </w:numPr>
        <w:autoSpaceDE w:val="0"/>
        <w:autoSpaceDN w:val="0"/>
        <w:adjustRightInd w:val="0"/>
        <w:rPr>
          <w:rFonts w:ascii="Calibri" w:eastAsia="Calibri" w:hAnsi="Calibri" w:cs="Calibri"/>
          <w:color w:val="000000"/>
          <w:sz w:val="21"/>
          <w:szCs w:val="21"/>
        </w:rPr>
      </w:pPr>
      <w:r w:rsidRPr="000514C9">
        <w:rPr>
          <w:rFonts w:ascii="Calibri" w:eastAsia="Calibri" w:hAnsi="Calibri" w:cs="Calibri"/>
          <w:color w:val="000000"/>
          <w:sz w:val="21"/>
          <w:szCs w:val="21"/>
        </w:rPr>
        <w:t xml:space="preserve">Bovenstaande HBV/VV vrijwilliger zal tijdens </w:t>
      </w:r>
      <w:r w:rsidR="000514C9">
        <w:rPr>
          <w:rFonts w:ascii="Calibri" w:eastAsia="Calibri" w:hAnsi="Calibri" w:cs="Calibri"/>
          <w:color w:val="000000"/>
          <w:sz w:val="21"/>
          <w:szCs w:val="21"/>
        </w:rPr>
        <w:t>wedstrijden, trainingen</w:t>
      </w:r>
      <w:r w:rsidRPr="000514C9">
        <w:rPr>
          <w:rFonts w:ascii="Calibri" w:eastAsia="Calibri" w:hAnsi="Calibri" w:cs="Calibri"/>
          <w:color w:val="000000"/>
          <w:sz w:val="21"/>
          <w:szCs w:val="21"/>
        </w:rPr>
        <w:t xml:space="preserve">, </w:t>
      </w:r>
      <w:r w:rsidR="000514C9">
        <w:rPr>
          <w:rFonts w:ascii="Calibri" w:eastAsia="Calibri" w:hAnsi="Calibri" w:cs="Calibri"/>
          <w:color w:val="000000"/>
          <w:sz w:val="21"/>
          <w:szCs w:val="21"/>
        </w:rPr>
        <w:t>toernooi overnachtingen, voetbal</w:t>
      </w:r>
      <w:r w:rsidRPr="000514C9">
        <w:rPr>
          <w:rFonts w:ascii="Calibri" w:eastAsia="Calibri" w:hAnsi="Calibri" w:cs="Calibri"/>
          <w:color w:val="000000"/>
          <w:sz w:val="21"/>
          <w:szCs w:val="21"/>
        </w:rPr>
        <w:t>kampen en dergelijke zeer terughoudend en met respect omgaan met jeugdleden en de ruimtes waarin zij zich bevinden, bijvoorbeeld zal hij/zij een doucheruimte, een slaapzaal of de privacy van een tent nooit alleen betreden</w:t>
      </w:r>
      <w:r w:rsidR="000514C9">
        <w:rPr>
          <w:rFonts w:ascii="Calibri" w:eastAsia="Calibri" w:hAnsi="Calibri" w:cs="Calibri"/>
          <w:color w:val="000000"/>
          <w:sz w:val="21"/>
          <w:szCs w:val="21"/>
        </w:rPr>
        <w:t>, zodat een 1 op 1 relatie ontstaat</w:t>
      </w:r>
      <w:r w:rsidRPr="000514C9">
        <w:rPr>
          <w:rFonts w:ascii="Calibri" w:eastAsia="Calibri" w:hAnsi="Calibri" w:cs="Calibri"/>
          <w:color w:val="000000"/>
          <w:sz w:val="21"/>
          <w:szCs w:val="21"/>
        </w:rPr>
        <w:t xml:space="preserve">. </w:t>
      </w:r>
    </w:p>
    <w:p w:rsidR="005F40E3" w:rsidRPr="005F40E3" w:rsidRDefault="005F40E3" w:rsidP="005F40E3">
      <w:pPr>
        <w:autoSpaceDE w:val="0"/>
        <w:autoSpaceDN w:val="0"/>
        <w:adjustRightInd w:val="0"/>
        <w:rPr>
          <w:rFonts w:ascii="Calibri" w:eastAsia="Calibri" w:hAnsi="Calibri"/>
          <w:sz w:val="24"/>
          <w:szCs w:val="24"/>
        </w:rPr>
      </w:pPr>
    </w:p>
    <w:p w:rsidR="005F40E3" w:rsidRPr="005F40E3" w:rsidRDefault="005F40E3" w:rsidP="005F40E3">
      <w:pPr>
        <w:pageBreakBefore/>
        <w:autoSpaceDE w:val="0"/>
        <w:autoSpaceDN w:val="0"/>
        <w:adjustRightInd w:val="0"/>
        <w:rPr>
          <w:rFonts w:ascii="Calibri" w:eastAsia="Calibri" w:hAnsi="Calibri"/>
          <w:sz w:val="24"/>
          <w:szCs w:val="24"/>
        </w:rPr>
      </w:pPr>
    </w:p>
    <w:p w:rsidR="005F40E3" w:rsidRPr="000514C9" w:rsidRDefault="005F40E3" w:rsidP="000514C9">
      <w:pPr>
        <w:pStyle w:val="Lijstalinea"/>
        <w:numPr>
          <w:ilvl w:val="0"/>
          <w:numId w:val="15"/>
        </w:numPr>
        <w:autoSpaceDE w:val="0"/>
        <w:autoSpaceDN w:val="0"/>
        <w:adjustRightInd w:val="0"/>
        <w:spacing w:after="27"/>
        <w:rPr>
          <w:rFonts w:ascii="Calibri" w:eastAsia="Calibri" w:hAnsi="Calibri" w:cs="Calibri"/>
          <w:sz w:val="21"/>
          <w:szCs w:val="21"/>
        </w:rPr>
      </w:pPr>
      <w:r w:rsidRPr="000514C9">
        <w:rPr>
          <w:rFonts w:ascii="Calibri" w:eastAsia="Calibri" w:hAnsi="Calibri" w:cs="Calibri"/>
          <w:sz w:val="21"/>
          <w:szCs w:val="21"/>
        </w:rPr>
        <w:t xml:space="preserve">Bovenstaande HBV/VV vrijwilliger heeft de plicht jeugdleden te beschermen tegen vormen van ongelijkwaardige behandeling en seksueel grensoverschrijdend gedrag en zal er actief op toezien dat deze gedragsafspraken door iedereen die bij de jeugdleden betrokken is, worden gerespecteerd en nageleefd. </w:t>
      </w:r>
    </w:p>
    <w:p w:rsidR="005F40E3" w:rsidRPr="000514C9" w:rsidRDefault="005F40E3" w:rsidP="000514C9">
      <w:pPr>
        <w:pStyle w:val="Lijstalinea"/>
        <w:numPr>
          <w:ilvl w:val="0"/>
          <w:numId w:val="15"/>
        </w:numPr>
        <w:autoSpaceDE w:val="0"/>
        <w:autoSpaceDN w:val="0"/>
        <w:adjustRightInd w:val="0"/>
        <w:spacing w:after="27"/>
        <w:rPr>
          <w:rFonts w:ascii="Calibri" w:eastAsia="Calibri" w:hAnsi="Calibri" w:cs="Calibri"/>
          <w:sz w:val="21"/>
          <w:szCs w:val="21"/>
        </w:rPr>
      </w:pPr>
      <w:r w:rsidRPr="000514C9">
        <w:rPr>
          <w:rFonts w:ascii="Calibri" w:eastAsia="Calibri" w:hAnsi="Calibri" w:cs="Calibri"/>
          <w:sz w:val="21"/>
          <w:szCs w:val="21"/>
        </w:rPr>
        <w:t xml:space="preserve">Indien bovenstaande HBV/VV vrijwilliger gedrag bij andere vrijwilligers signaleert dat niet in overeenstemming is </w:t>
      </w:r>
      <w:r w:rsidR="003C3B10">
        <w:rPr>
          <w:rFonts w:ascii="Calibri" w:eastAsia="Calibri" w:hAnsi="Calibri" w:cs="Calibri"/>
          <w:sz w:val="21"/>
          <w:szCs w:val="21"/>
        </w:rPr>
        <w:t xml:space="preserve">met </w:t>
      </w:r>
      <w:r w:rsidRPr="000514C9">
        <w:rPr>
          <w:rFonts w:ascii="Calibri" w:eastAsia="Calibri" w:hAnsi="Calibri" w:cs="Calibri"/>
          <w:sz w:val="21"/>
          <w:szCs w:val="21"/>
        </w:rPr>
        <w:t xml:space="preserve">punt 2 t/m </w:t>
      </w:r>
      <w:r w:rsidR="000514C9">
        <w:rPr>
          <w:rFonts w:ascii="Calibri" w:eastAsia="Calibri" w:hAnsi="Calibri" w:cs="Calibri"/>
          <w:sz w:val="21"/>
          <w:szCs w:val="21"/>
        </w:rPr>
        <w:t>5</w:t>
      </w:r>
      <w:r w:rsidRPr="000514C9">
        <w:rPr>
          <w:rFonts w:ascii="Calibri" w:eastAsia="Calibri" w:hAnsi="Calibri" w:cs="Calibri"/>
          <w:sz w:val="21"/>
          <w:szCs w:val="21"/>
        </w:rPr>
        <w:t xml:space="preserve"> van deze gedragscode maakt hij of zij dat bespreekbaar in de groep of bespreekbaar door de vertrouwenspersoon van de </w:t>
      </w:r>
      <w:r w:rsidR="00917DDE">
        <w:rPr>
          <w:rFonts w:ascii="Calibri" w:eastAsia="Calibri" w:hAnsi="Calibri" w:cs="Calibri"/>
          <w:sz w:val="21"/>
          <w:szCs w:val="21"/>
        </w:rPr>
        <w:t xml:space="preserve">vereniging </w:t>
      </w:r>
      <w:r w:rsidRPr="000514C9">
        <w:rPr>
          <w:rFonts w:ascii="Calibri" w:eastAsia="Calibri" w:hAnsi="Calibri" w:cs="Calibri"/>
          <w:sz w:val="21"/>
          <w:szCs w:val="21"/>
        </w:rPr>
        <w:t xml:space="preserve">hiervan op de hoogte te stellen. (punt </w:t>
      </w:r>
      <w:r w:rsidR="000514C9">
        <w:rPr>
          <w:rFonts w:ascii="Calibri" w:eastAsia="Calibri" w:hAnsi="Calibri" w:cs="Calibri"/>
          <w:sz w:val="21"/>
          <w:szCs w:val="21"/>
        </w:rPr>
        <w:t>7</w:t>
      </w:r>
      <w:r w:rsidRPr="000514C9">
        <w:rPr>
          <w:rFonts w:ascii="Calibri" w:eastAsia="Calibri" w:hAnsi="Calibri" w:cs="Calibri"/>
          <w:sz w:val="21"/>
          <w:szCs w:val="21"/>
        </w:rPr>
        <w:t xml:space="preserve"> van deze gedragscode). </w:t>
      </w:r>
    </w:p>
    <w:p w:rsidR="005F40E3" w:rsidRPr="000514C9" w:rsidRDefault="005F40E3" w:rsidP="000514C9">
      <w:pPr>
        <w:pStyle w:val="Lijstalinea"/>
        <w:numPr>
          <w:ilvl w:val="0"/>
          <w:numId w:val="15"/>
        </w:numPr>
        <w:autoSpaceDE w:val="0"/>
        <w:autoSpaceDN w:val="0"/>
        <w:adjustRightInd w:val="0"/>
        <w:spacing w:after="27"/>
        <w:rPr>
          <w:rFonts w:ascii="Calibri" w:eastAsia="Calibri" w:hAnsi="Calibri" w:cs="Calibri"/>
          <w:sz w:val="21"/>
          <w:szCs w:val="21"/>
        </w:rPr>
      </w:pPr>
      <w:r w:rsidRPr="000514C9">
        <w:rPr>
          <w:rFonts w:ascii="Calibri" w:eastAsia="Calibri" w:hAnsi="Calibri" w:cs="Calibri"/>
          <w:sz w:val="21"/>
          <w:szCs w:val="21"/>
        </w:rPr>
        <w:t xml:space="preserve">Indien bovenstaande HBV/VV vrijwilliger vermoedens heeft van seksueel grensoverschrijdend gedrag (of daarover twijfelt), is hij verplicht hiervan melding te maken bij een vertrouwenspersoon (punt </w:t>
      </w:r>
      <w:r w:rsidR="000514C9">
        <w:rPr>
          <w:rFonts w:ascii="Calibri" w:eastAsia="Calibri" w:hAnsi="Calibri" w:cs="Calibri"/>
          <w:sz w:val="21"/>
          <w:szCs w:val="21"/>
        </w:rPr>
        <w:t>7</w:t>
      </w:r>
      <w:r w:rsidRPr="000514C9">
        <w:rPr>
          <w:rFonts w:ascii="Calibri" w:eastAsia="Calibri" w:hAnsi="Calibri" w:cs="Calibri"/>
          <w:sz w:val="21"/>
          <w:szCs w:val="21"/>
        </w:rPr>
        <w:t xml:space="preserve"> van deze gedragscode). </w:t>
      </w:r>
    </w:p>
    <w:p w:rsidR="005F40E3" w:rsidRPr="000514C9" w:rsidRDefault="005F40E3" w:rsidP="000514C9">
      <w:pPr>
        <w:pStyle w:val="Lijstalinea"/>
        <w:numPr>
          <w:ilvl w:val="0"/>
          <w:numId w:val="15"/>
        </w:numPr>
        <w:autoSpaceDE w:val="0"/>
        <w:autoSpaceDN w:val="0"/>
        <w:adjustRightInd w:val="0"/>
        <w:spacing w:after="27"/>
        <w:rPr>
          <w:rFonts w:ascii="Calibri" w:eastAsia="Calibri" w:hAnsi="Calibri" w:cs="Calibri"/>
          <w:sz w:val="21"/>
          <w:szCs w:val="21"/>
        </w:rPr>
      </w:pPr>
      <w:r w:rsidRPr="000514C9">
        <w:rPr>
          <w:rFonts w:ascii="Calibri" w:eastAsia="Calibri" w:hAnsi="Calibri" w:cs="Calibri"/>
          <w:sz w:val="21"/>
          <w:szCs w:val="21"/>
        </w:rPr>
        <w:t xml:space="preserve">Gebeurt er iets wat niet direct in deze gedragscode wordt beschreven maar waarbij de vrijwilliger wel een ‘naar onderbuik’ gevoel krijgt, of twijfelt hij/zij over de toelaatbaarheid van gedrag van medevrijwilligers dan dient hij/zij te handelen naar deze gedragscode en zo nodig daarover in contact te treden met een vertrouwenspersoon (punt </w:t>
      </w:r>
      <w:r w:rsidR="007340B1">
        <w:rPr>
          <w:rFonts w:ascii="Calibri" w:eastAsia="Calibri" w:hAnsi="Calibri" w:cs="Calibri"/>
          <w:sz w:val="21"/>
          <w:szCs w:val="21"/>
        </w:rPr>
        <w:t>7</w:t>
      </w:r>
      <w:r w:rsidRPr="000514C9">
        <w:rPr>
          <w:rFonts w:ascii="Calibri" w:eastAsia="Calibri" w:hAnsi="Calibri" w:cs="Calibri"/>
          <w:sz w:val="21"/>
          <w:szCs w:val="21"/>
        </w:rPr>
        <w:t xml:space="preserve"> van deze gedragscode). </w:t>
      </w:r>
    </w:p>
    <w:p w:rsidR="005F40E3" w:rsidRPr="000514C9" w:rsidRDefault="005F40E3" w:rsidP="000514C9">
      <w:pPr>
        <w:pStyle w:val="Lijstalinea"/>
        <w:numPr>
          <w:ilvl w:val="0"/>
          <w:numId w:val="15"/>
        </w:numPr>
        <w:autoSpaceDE w:val="0"/>
        <w:autoSpaceDN w:val="0"/>
        <w:adjustRightInd w:val="0"/>
        <w:rPr>
          <w:rFonts w:ascii="Calibri" w:eastAsia="Calibri" w:hAnsi="Calibri" w:cs="Calibri"/>
          <w:sz w:val="21"/>
          <w:szCs w:val="21"/>
        </w:rPr>
      </w:pPr>
      <w:r w:rsidRPr="000514C9">
        <w:rPr>
          <w:rFonts w:ascii="Calibri" w:eastAsia="Calibri" w:hAnsi="Calibri" w:cs="Calibri"/>
          <w:sz w:val="21"/>
          <w:szCs w:val="21"/>
        </w:rPr>
        <w:t xml:space="preserve">Bovenstaande HBV/VV vrijwilliger overlegt de Verklaring Omtrent Goed Gedrag die de </w:t>
      </w:r>
      <w:r w:rsidR="00917DDE">
        <w:rPr>
          <w:rFonts w:ascii="Calibri" w:eastAsia="Calibri" w:hAnsi="Calibri" w:cs="Calibri"/>
          <w:sz w:val="21"/>
          <w:szCs w:val="21"/>
        </w:rPr>
        <w:t>vereniging</w:t>
      </w:r>
      <w:r w:rsidRPr="000514C9">
        <w:rPr>
          <w:rFonts w:ascii="Calibri" w:eastAsia="Calibri" w:hAnsi="Calibri" w:cs="Calibri"/>
          <w:sz w:val="21"/>
          <w:szCs w:val="21"/>
        </w:rPr>
        <w:t xml:space="preserve"> en gratis voor hem/haar aanvraagt. </w:t>
      </w:r>
    </w:p>
    <w:p w:rsidR="005F40E3" w:rsidRPr="005F40E3" w:rsidRDefault="005F40E3" w:rsidP="005F40E3">
      <w:pPr>
        <w:autoSpaceDE w:val="0"/>
        <w:autoSpaceDN w:val="0"/>
        <w:adjustRightInd w:val="0"/>
        <w:rPr>
          <w:rFonts w:ascii="Calibri" w:eastAsia="Calibri" w:hAnsi="Calibri" w:cs="Calibri"/>
          <w:sz w:val="21"/>
          <w:szCs w:val="21"/>
        </w:rPr>
      </w:pPr>
    </w:p>
    <w:p w:rsidR="005F40E3" w:rsidRPr="005F40E3" w:rsidRDefault="005F40E3" w:rsidP="005F40E3">
      <w:pPr>
        <w:autoSpaceDE w:val="0"/>
        <w:autoSpaceDN w:val="0"/>
        <w:adjustRightInd w:val="0"/>
        <w:rPr>
          <w:rFonts w:ascii="Calibri" w:eastAsia="Calibri" w:hAnsi="Calibri" w:cs="Calibri"/>
          <w:sz w:val="21"/>
          <w:szCs w:val="21"/>
        </w:rPr>
      </w:pPr>
      <w:r w:rsidRPr="005F40E3">
        <w:rPr>
          <w:rFonts w:ascii="Calibri" w:eastAsia="Calibri" w:hAnsi="Calibri" w:cs="Calibri"/>
          <w:b/>
          <w:bCs/>
          <w:sz w:val="21"/>
          <w:szCs w:val="21"/>
        </w:rPr>
        <w:t xml:space="preserve">2. Bovenstaande vrijwilliger verklaart met zijn/haar handtekening dat hij/zij de volgende omschrijving ‘seksueel grensoverschrijdend gedrag met jeugdleden en beleidsmaatregelen’ heeft begrepen. </w:t>
      </w:r>
    </w:p>
    <w:p w:rsidR="005F40E3" w:rsidRPr="005F40E3" w:rsidRDefault="005F40E3" w:rsidP="005F40E3">
      <w:pPr>
        <w:autoSpaceDE w:val="0"/>
        <w:autoSpaceDN w:val="0"/>
        <w:adjustRightInd w:val="0"/>
        <w:rPr>
          <w:rFonts w:ascii="Calibri" w:eastAsia="Calibri" w:hAnsi="Calibri" w:cs="Calibri"/>
          <w:sz w:val="21"/>
          <w:szCs w:val="21"/>
        </w:rPr>
      </w:pPr>
      <w:r w:rsidRPr="005F40E3">
        <w:rPr>
          <w:rFonts w:ascii="Calibri" w:eastAsia="Calibri" w:hAnsi="Calibri" w:cs="Calibri"/>
          <w:sz w:val="21"/>
          <w:szCs w:val="21"/>
        </w:rPr>
        <w:t xml:space="preserve">Onder seksueel grensoverschrijdend gedrag met minderjarigen verstaan wij bij </w:t>
      </w:r>
      <w:r>
        <w:rPr>
          <w:rFonts w:ascii="Calibri" w:eastAsia="Calibri" w:hAnsi="Calibri" w:cs="Calibri"/>
          <w:b/>
          <w:bCs/>
          <w:sz w:val="21"/>
          <w:szCs w:val="21"/>
        </w:rPr>
        <w:t>HBV/VV</w:t>
      </w:r>
      <w:r w:rsidRPr="005F40E3">
        <w:rPr>
          <w:rFonts w:ascii="Calibri" w:eastAsia="Calibri" w:hAnsi="Calibri" w:cs="Calibri"/>
          <w:sz w:val="21"/>
          <w:szCs w:val="21"/>
        </w:rPr>
        <w:t xml:space="preserve">: elke vorm van seksueel gedrag of seksuele toenadering, in verbale, non-verbale of fysieke zin, opzettelijk of onopzettelijk, die door de persoon die het ondergaat als ongewenst of gedwongen wordt ervaren; en/of plaatsvindt binnen een ongelijke machtsverhouding (vrijwilliger-jeugdlid of volwassene-kind of kind-kind); en/of andere handelingen of gedragingen die strafbaar zijn volgens het Wetboek van Strafrecht. </w:t>
      </w:r>
    </w:p>
    <w:p w:rsidR="005F40E3" w:rsidRPr="005F40E3" w:rsidRDefault="005F40E3" w:rsidP="005F40E3">
      <w:pPr>
        <w:autoSpaceDE w:val="0"/>
        <w:autoSpaceDN w:val="0"/>
        <w:adjustRightInd w:val="0"/>
        <w:rPr>
          <w:rFonts w:ascii="Calibri" w:eastAsia="Calibri" w:hAnsi="Calibri" w:cs="Calibri"/>
          <w:sz w:val="21"/>
          <w:szCs w:val="21"/>
        </w:rPr>
      </w:pPr>
      <w:r w:rsidRPr="005F40E3">
        <w:rPr>
          <w:rFonts w:ascii="Calibri" w:eastAsia="Calibri" w:hAnsi="Calibri" w:cs="Calibri"/>
          <w:sz w:val="21"/>
          <w:szCs w:val="21"/>
        </w:rPr>
        <w:t xml:space="preserve">Gedragingen volgens de bovenstaande omschrijving vallen onder seksueel grensoverschrijdend gedrag en er zullen passende maatregelen worden genomen door vrijwilligers voor korte of langere tijd op non-actief te stellen of zijn/haar lidmaatschap van de </w:t>
      </w:r>
      <w:r w:rsidR="00917DDE">
        <w:rPr>
          <w:rFonts w:ascii="Calibri" w:eastAsia="Calibri" w:hAnsi="Calibri" w:cs="Calibri"/>
          <w:sz w:val="21"/>
          <w:szCs w:val="21"/>
        </w:rPr>
        <w:t>vereniging</w:t>
      </w:r>
      <w:r w:rsidRPr="005F40E3">
        <w:rPr>
          <w:rFonts w:ascii="Calibri" w:eastAsia="Calibri" w:hAnsi="Calibri" w:cs="Calibri"/>
          <w:sz w:val="21"/>
          <w:szCs w:val="21"/>
        </w:rPr>
        <w:t xml:space="preserve"> in te trekken. Seksueel grensoverschrijdende gedragingen met minderjarigen waarvan het bestuur van de </w:t>
      </w:r>
      <w:r w:rsidR="00917DDE">
        <w:rPr>
          <w:rFonts w:ascii="Calibri" w:eastAsia="Calibri" w:hAnsi="Calibri" w:cs="Calibri"/>
          <w:sz w:val="21"/>
          <w:szCs w:val="21"/>
        </w:rPr>
        <w:t>vereniging</w:t>
      </w:r>
      <w:r w:rsidRPr="005F40E3">
        <w:rPr>
          <w:rFonts w:ascii="Calibri" w:eastAsia="Calibri" w:hAnsi="Calibri" w:cs="Calibri"/>
          <w:sz w:val="21"/>
          <w:szCs w:val="21"/>
        </w:rPr>
        <w:t xml:space="preserve"> oordeelt dat (of over twijfelt of) deze vallen onder het Wetboek van Strafrecht, zullen bij politie/justitie worden gemeld. Ook in het geval het slachtoffer of zijn/haar ouders/verzorgers om geheimhouding vragen. </w:t>
      </w:r>
    </w:p>
    <w:p w:rsidR="007340B1" w:rsidRDefault="007340B1" w:rsidP="005F40E3">
      <w:pPr>
        <w:autoSpaceDE w:val="0"/>
        <w:autoSpaceDN w:val="0"/>
        <w:adjustRightInd w:val="0"/>
        <w:rPr>
          <w:rFonts w:ascii="Calibri" w:eastAsia="Calibri" w:hAnsi="Calibri" w:cs="Calibri"/>
          <w:b/>
          <w:bCs/>
          <w:sz w:val="21"/>
          <w:szCs w:val="21"/>
        </w:rPr>
      </w:pPr>
    </w:p>
    <w:p w:rsidR="005F40E3" w:rsidRDefault="005F40E3" w:rsidP="005F40E3">
      <w:pPr>
        <w:autoSpaceDE w:val="0"/>
        <w:autoSpaceDN w:val="0"/>
        <w:adjustRightInd w:val="0"/>
        <w:rPr>
          <w:rFonts w:ascii="Calibri" w:eastAsia="Calibri" w:hAnsi="Calibri" w:cs="Calibri"/>
          <w:b/>
          <w:bCs/>
          <w:sz w:val="21"/>
          <w:szCs w:val="21"/>
        </w:rPr>
      </w:pPr>
      <w:r w:rsidRPr="005F40E3">
        <w:rPr>
          <w:rFonts w:ascii="Calibri" w:eastAsia="Calibri" w:hAnsi="Calibri" w:cs="Calibri"/>
          <w:b/>
          <w:bCs/>
          <w:sz w:val="21"/>
          <w:szCs w:val="21"/>
        </w:rPr>
        <w:t xml:space="preserve">Onderstaande vrijwilliger verklaart met zijn/haar handtekening bovenstaande gedragsregels na te leven en verklaart tevens dat hij/zij de omschrijving ‘seksueel grensoverschrijdend gedrag met jeugdleden en de beleidsmaatregelen’ heeft begrepen. </w:t>
      </w:r>
    </w:p>
    <w:p w:rsidR="007340B1" w:rsidRDefault="007340B1" w:rsidP="005F40E3">
      <w:pPr>
        <w:autoSpaceDE w:val="0"/>
        <w:autoSpaceDN w:val="0"/>
        <w:adjustRightInd w:val="0"/>
        <w:rPr>
          <w:rFonts w:ascii="Calibri" w:eastAsia="Calibri" w:hAnsi="Calibri" w:cs="Calibri"/>
          <w:b/>
          <w:bCs/>
          <w:sz w:val="21"/>
          <w:szCs w:val="21"/>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8"/>
        <w:gridCol w:w="270"/>
        <w:gridCol w:w="4872"/>
      </w:tblGrid>
      <w:tr w:rsidR="007340B1" w:rsidTr="007340B1">
        <w:tc>
          <w:tcPr>
            <w:tcW w:w="4068" w:type="dxa"/>
          </w:tcPr>
          <w:p w:rsidR="007340B1" w:rsidRDefault="007340B1" w:rsidP="005F40E3">
            <w:pPr>
              <w:autoSpaceDE w:val="0"/>
              <w:autoSpaceDN w:val="0"/>
              <w:adjustRightInd w:val="0"/>
              <w:rPr>
                <w:rFonts w:ascii="Calibri" w:eastAsia="Calibri" w:hAnsi="Calibri" w:cs="Calibri"/>
                <w:sz w:val="21"/>
                <w:szCs w:val="21"/>
              </w:rPr>
            </w:pPr>
            <w:r w:rsidRPr="005F40E3">
              <w:rPr>
                <w:rFonts w:ascii="Calibri" w:eastAsia="Calibri" w:hAnsi="Calibri" w:cs="Calibri"/>
                <w:sz w:val="21"/>
                <w:szCs w:val="21"/>
              </w:rPr>
              <w:t xml:space="preserve">Namens de </w:t>
            </w:r>
            <w:r>
              <w:rPr>
                <w:rFonts w:ascii="Calibri" w:eastAsia="Calibri" w:hAnsi="Calibri" w:cs="Calibri"/>
                <w:sz w:val="21"/>
                <w:szCs w:val="21"/>
              </w:rPr>
              <w:t>HBV/VV</w:t>
            </w:r>
            <w:r w:rsidRPr="005F40E3">
              <w:rPr>
                <w:rFonts w:ascii="Calibri" w:eastAsia="Calibri" w:hAnsi="Calibri" w:cs="Calibri"/>
                <w:sz w:val="21"/>
                <w:szCs w:val="21"/>
              </w:rPr>
              <w:t xml:space="preserve"> </w:t>
            </w:r>
          </w:p>
          <w:p w:rsidR="007340B1" w:rsidRDefault="007340B1" w:rsidP="005F40E3">
            <w:pPr>
              <w:autoSpaceDE w:val="0"/>
              <w:autoSpaceDN w:val="0"/>
              <w:adjustRightInd w:val="0"/>
              <w:rPr>
                <w:rFonts w:ascii="Calibri" w:eastAsia="Calibri" w:hAnsi="Calibri" w:cs="Calibri"/>
                <w:sz w:val="21"/>
                <w:szCs w:val="21"/>
              </w:rPr>
            </w:pPr>
            <w:r w:rsidRPr="005F40E3">
              <w:rPr>
                <w:rFonts w:ascii="Calibri" w:eastAsia="Calibri" w:hAnsi="Calibri" w:cs="Calibri"/>
                <w:sz w:val="21"/>
                <w:szCs w:val="21"/>
              </w:rPr>
              <w:t>Datum:</w:t>
            </w:r>
          </w:p>
          <w:p w:rsidR="007340B1" w:rsidRDefault="007340B1" w:rsidP="005F40E3">
            <w:pPr>
              <w:autoSpaceDE w:val="0"/>
              <w:autoSpaceDN w:val="0"/>
              <w:adjustRightInd w:val="0"/>
              <w:rPr>
                <w:rFonts w:ascii="Calibri" w:eastAsia="Calibri" w:hAnsi="Calibri" w:cs="Calibri"/>
                <w:sz w:val="21"/>
                <w:szCs w:val="21"/>
              </w:rPr>
            </w:pPr>
            <w:r w:rsidRPr="005F40E3">
              <w:rPr>
                <w:rFonts w:ascii="Calibri" w:eastAsia="Calibri" w:hAnsi="Calibri" w:cs="Calibri"/>
                <w:sz w:val="21"/>
                <w:szCs w:val="21"/>
              </w:rPr>
              <w:t>Handtekening:</w:t>
            </w:r>
          </w:p>
        </w:tc>
        <w:tc>
          <w:tcPr>
            <w:tcW w:w="270" w:type="dxa"/>
          </w:tcPr>
          <w:p w:rsidR="007340B1" w:rsidRDefault="007340B1" w:rsidP="005F40E3">
            <w:pPr>
              <w:autoSpaceDE w:val="0"/>
              <w:autoSpaceDN w:val="0"/>
              <w:adjustRightInd w:val="0"/>
              <w:rPr>
                <w:rFonts w:ascii="Calibri" w:eastAsia="Calibri" w:hAnsi="Calibri" w:cs="Calibri"/>
                <w:sz w:val="21"/>
                <w:szCs w:val="21"/>
              </w:rPr>
            </w:pPr>
          </w:p>
        </w:tc>
        <w:tc>
          <w:tcPr>
            <w:tcW w:w="4872" w:type="dxa"/>
          </w:tcPr>
          <w:p w:rsidR="007340B1" w:rsidRDefault="007340B1" w:rsidP="005F40E3">
            <w:pPr>
              <w:autoSpaceDE w:val="0"/>
              <w:autoSpaceDN w:val="0"/>
              <w:adjustRightInd w:val="0"/>
              <w:rPr>
                <w:rFonts w:ascii="Calibri" w:eastAsia="Calibri" w:hAnsi="Calibri" w:cs="Calibri"/>
                <w:sz w:val="21"/>
                <w:szCs w:val="21"/>
              </w:rPr>
            </w:pPr>
            <w:r>
              <w:rPr>
                <w:rFonts w:ascii="Calibri" w:eastAsia="Calibri" w:hAnsi="Calibri" w:cs="Calibri"/>
                <w:sz w:val="21"/>
                <w:szCs w:val="21"/>
              </w:rPr>
              <w:t>HBV/VV</w:t>
            </w:r>
            <w:r w:rsidRPr="005F40E3">
              <w:rPr>
                <w:rFonts w:ascii="Calibri" w:eastAsia="Calibri" w:hAnsi="Calibri" w:cs="Calibri"/>
                <w:sz w:val="21"/>
                <w:szCs w:val="21"/>
              </w:rPr>
              <w:t xml:space="preserve"> vrijwilliger</w:t>
            </w:r>
          </w:p>
          <w:p w:rsidR="007340B1" w:rsidRDefault="007340B1" w:rsidP="007340B1">
            <w:pPr>
              <w:autoSpaceDE w:val="0"/>
              <w:autoSpaceDN w:val="0"/>
              <w:adjustRightInd w:val="0"/>
              <w:rPr>
                <w:rFonts w:ascii="Calibri" w:eastAsia="Calibri" w:hAnsi="Calibri" w:cs="Calibri"/>
                <w:sz w:val="21"/>
                <w:szCs w:val="21"/>
              </w:rPr>
            </w:pPr>
            <w:r w:rsidRPr="005F40E3">
              <w:rPr>
                <w:rFonts w:ascii="Calibri" w:eastAsia="Calibri" w:hAnsi="Calibri" w:cs="Calibri"/>
                <w:sz w:val="21"/>
                <w:szCs w:val="21"/>
              </w:rPr>
              <w:t>Datum:</w:t>
            </w:r>
          </w:p>
          <w:p w:rsidR="007340B1" w:rsidRDefault="007340B1" w:rsidP="007340B1">
            <w:pPr>
              <w:autoSpaceDE w:val="0"/>
              <w:autoSpaceDN w:val="0"/>
              <w:adjustRightInd w:val="0"/>
              <w:rPr>
                <w:rFonts w:ascii="Calibri" w:eastAsia="Calibri" w:hAnsi="Calibri" w:cs="Calibri"/>
                <w:sz w:val="21"/>
                <w:szCs w:val="21"/>
              </w:rPr>
            </w:pPr>
            <w:r w:rsidRPr="005F40E3">
              <w:rPr>
                <w:rFonts w:ascii="Calibri" w:eastAsia="Calibri" w:hAnsi="Calibri" w:cs="Calibri"/>
                <w:sz w:val="21"/>
                <w:szCs w:val="21"/>
              </w:rPr>
              <w:t>Handtekening:</w:t>
            </w:r>
          </w:p>
        </w:tc>
      </w:tr>
    </w:tbl>
    <w:p w:rsidR="007340B1" w:rsidRPr="005F40E3" w:rsidRDefault="007340B1" w:rsidP="005F40E3">
      <w:pPr>
        <w:autoSpaceDE w:val="0"/>
        <w:autoSpaceDN w:val="0"/>
        <w:adjustRightInd w:val="0"/>
        <w:rPr>
          <w:rFonts w:ascii="Calibri" w:eastAsia="Calibri" w:hAnsi="Calibri" w:cs="Calibri"/>
          <w:sz w:val="21"/>
          <w:szCs w:val="21"/>
        </w:rPr>
      </w:pPr>
    </w:p>
    <w:p w:rsidR="006249AC" w:rsidRDefault="006249AC">
      <w:pPr>
        <w:rPr>
          <w:rFonts w:cs="Arial"/>
          <w:u w:val="single"/>
        </w:rPr>
      </w:pPr>
      <w:r>
        <w:rPr>
          <w:rFonts w:cs="Arial"/>
          <w:u w:val="single"/>
        </w:rPr>
        <w:br w:type="page"/>
      </w:r>
    </w:p>
    <w:p w:rsidR="005F40E3" w:rsidRPr="006249AC" w:rsidRDefault="006249AC" w:rsidP="00B33F9D">
      <w:pPr>
        <w:tabs>
          <w:tab w:val="left" w:pos="567"/>
        </w:tabs>
        <w:spacing w:line="260" w:lineRule="exact"/>
        <w:rPr>
          <w:rFonts w:asciiTheme="minorHAnsi" w:hAnsiTheme="minorHAnsi" w:cstheme="minorHAnsi"/>
          <w:b/>
        </w:rPr>
      </w:pPr>
      <w:r w:rsidRPr="006249AC">
        <w:rPr>
          <w:rFonts w:asciiTheme="minorHAnsi" w:hAnsiTheme="minorHAnsi" w:cstheme="minorHAnsi"/>
          <w:b/>
        </w:rPr>
        <w:lastRenderedPageBreak/>
        <w:t xml:space="preserve">Bijlage B: </w:t>
      </w:r>
      <w:r w:rsidRPr="006249AC">
        <w:rPr>
          <w:rFonts w:asciiTheme="minorHAnsi" w:hAnsiTheme="minorHAnsi" w:cstheme="minorHAnsi"/>
          <w:b/>
          <w:sz w:val="32"/>
          <w:szCs w:val="32"/>
        </w:rPr>
        <w:t>Veel gestelde vragen</w:t>
      </w:r>
      <w:r>
        <w:rPr>
          <w:rFonts w:asciiTheme="minorHAnsi" w:hAnsiTheme="minorHAnsi" w:cstheme="minorHAnsi"/>
          <w:b/>
          <w:sz w:val="32"/>
          <w:szCs w:val="32"/>
        </w:rPr>
        <w:t xml:space="preserve"> VOG</w:t>
      </w:r>
    </w:p>
    <w:p w:rsidR="006249AC" w:rsidRPr="006249AC" w:rsidRDefault="006249AC" w:rsidP="006249AC">
      <w:pPr>
        <w:autoSpaceDE w:val="0"/>
        <w:autoSpaceDN w:val="0"/>
        <w:adjustRightInd w:val="0"/>
        <w:rPr>
          <w:rFonts w:ascii="Calibri" w:eastAsia="Calibri" w:hAnsi="Calibri" w:cs="Calibri"/>
          <w:color w:val="000000"/>
          <w:sz w:val="24"/>
          <w:szCs w:val="24"/>
        </w:rPr>
      </w:pPr>
    </w:p>
    <w:p w:rsidR="006249AC" w:rsidRPr="006249AC" w:rsidRDefault="006249AC" w:rsidP="006249AC">
      <w:pPr>
        <w:autoSpaceDE w:val="0"/>
        <w:autoSpaceDN w:val="0"/>
        <w:adjustRightInd w:val="0"/>
        <w:rPr>
          <w:rFonts w:eastAsia="Calibri" w:cs="Arial"/>
          <w:color w:val="000000"/>
        </w:rPr>
      </w:pPr>
      <w:proofErr w:type="spellStart"/>
      <w:r w:rsidRPr="006249AC">
        <w:rPr>
          <w:rFonts w:eastAsia="Calibri" w:cs="Arial"/>
          <w:b/>
          <w:bCs/>
          <w:color w:val="000000"/>
        </w:rPr>
        <w:t>Veelgestelde</w:t>
      </w:r>
      <w:proofErr w:type="spellEnd"/>
      <w:r w:rsidRPr="006249AC">
        <w:rPr>
          <w:rFonts w:eastAsia="Calibri" w:cs="Arial"/>
          <w:b/>
          <w:bCs/>
          <w:color w:val="000000"/>
        </w:rPr>
        <w:t xml:space="preserve"> vragen en antwoorden VOG </w:t>
      </w:r>
      <w:r w:rsidR="000940E0">
        <w:rPr>
          <w:rFonts w:eastAsia="Calibri" w:cs="Arial"/>
          <w:b/>
          <w:bCs/>
          <w:color w:val="000000"/>
        </w:rPr>
        <w:t>(bron: NOC/NSF)</w:t>
      </w:r>
    </w:p>
    <w:p w:rsidR="006249AC" w:rsidRDefault="006249AC" w:rsidP="006249AC">
      <w:pPr>
        <w:autoSpaceDE w:val="0"/>
        <w:autoSpaceDN w:val="0"/>
        <w:adjustRightInd w:val="0"/>
        <w:rPr>
          <w:rFonts w:eastAsia="Calibri" w:cs="Arial"/>
          <w:color w:val="000000"/>
        </w:rPr>
      </w:pPr>
    </w:p>
    <w:p w:rsidR="000940E0" w:rsidRDefault="000940E0" w:rsidP="000940E0">
      <w:pPr>
        <w:autoSpaceDE w:val="0"/>
        <w:autoSpaceDN w:val="0"/>
        <w:adjustRightInd w:val="0"/>
        <w:rPr>
          <w:rFonts w:ascii="Calibri" w:eastAsia="Calibri" w:hAnsi="Calibri" w:cs="Calibri"/>
          <w:color w:val="0075BE"/>
        </w:rPr>
      </w:pPr>
      <w:r w:rsidRPr="000940E0">
        <w:rPr>
          <w:rFonts w:ascii="Calibri" w:eastAsia="Calibri" w:hAnsi="Calibri" w:cs="Calibri"/>
          <w:color w:val="0075BE"/>
        </w:rPr>
        <w:t xml:space="preserve">1. Wat is een VOG? </w:t>
      </w:r>
    </w:p>
    <w:p w:rsidR="000940E0" w:rsidRDefault="000940E0" w:rsidP="000940E0">
      <w:pPr>
        <w:autoSpaceDE w:val="0"/>
        <w:autoSpaceDN w:val="0"/>
        <w:adjustRightInd w:val="0"/>
        <w:rPr>
          <w:rFonts w:ascii="Calibri" w:eastAsia="Calibri" w:hAnsi="Calibri" w:cs="Calibri"/>
          <w:color w:val="000000"/>
        </w:rPr>
      </w:pPr>
      <w:r w:rsidRPr="000940E0">
        <w:rPr>
          <w:rFonts w:ascii="Calibri" w:eastAsia="Calibri" w:hAnsi="Calibri" w:cs="Calibri"/>
          <w:color w:val="000000"/>
        </w:rPr>
        <w:t xml:space="preserve">Een Verklaring Omtrent het Gedrag (VOG) is een verklaring van het ministerie van Veiligheid en Justitie waaruit blijkt dat het gedrag uit het verleden van een persoon geen bezwaar oplevert voor het gevraagde doel, bijvoorbeeld het verkrijgen van een nieuwe baan of het werken met minderjarigen bij een sportvereniging. Een Verklaring Omtrent het Gedrag staat ook wel bekend als bewijs van goed gedrag. </w:t>
      </w:r>
    </w:p>
    <w:p w:rsidR="000940E0" w:rsidRDefault="000940E0" w:rsidP="000940E0">
      <w:pPr>
        <w:autoSpaceDE w:val="0"/>
        <w:autoSpaceDN w:val="0"/>
        <w:adjustRightInd w:val="0"/>
        <w:rPr>
          <w:rFonts w:ascii="Calibri" w:eastAsia="Calibri" w:hAnsi="Calibri" w:cs="Calibri"/>
          <w:color w:val="000000"/>
        </w:rPr>
      </w:pPr>
    </w:p>
    <w:p w:rsidR="000940E0" w:rsidRDefault="000940E0" w:rsidP="000940E0">
      <w:pPr>
        <w:autoSpaceDE w:val="0"/>
        <w:autoSpaceDN w:val="0"/>
        <w:adjustRightInd w:val="0"/>
        <w:rPr>
          <w:rFonts w:ascii="Calibri" w:eastAsia="Calibri" w:hAnsi="Calibri" w:cs="Calibri"/>
          <w:color w:val="0075BE"/>
        </w:rPr>
      </w:pPr>
      <w:r w:rsidRPr="000940E0">
        <w:rPr>
          <w:rFonts w:ascii="Calibri" w:eastAsia="Calibri" w:hAnsi="Calibri" w:cs="Calibri"/>
          <w:color w:val="0075BE"/>
        </w:rPr>
        <w:t xml:space="preserve">2. Waarom is een VOG belangrijk? </w:t>
      </w:r>
    </w:p>
    <w:p w:rsidR="000940E0" w:rsidRDefault="000940E0" w:rsidP="000940E0">
      <w:pPr>
        <w:autoSpaceDE w:val="0"/>
        <w:autoSpaceDN w:val="0"/>
        <w:adjustRightInd w:val="0"/>
        <w:rPr>
          <w:rFonts w:ascii="Calibri" w:eastAsia="Calibri" w:hAnsi="Calibri" w:cs="Calibri"/>
          <w:color w:val="000000"/>
        </w:rPr>
      </w:pPr>
      <w:r w:rsidRPr="000940E0">
        <w:rPr>
          <w:rFonts w:ascii="Calibri" w:eastAsia="Calibri" w:hAnsi="Calibri" w:cs="Calibri"/>
          <w:color w:val="000000"/>
        </w:rPr>
        <w:t xml:space="preserve">Het is belangrijk dat iedereen, en met name minderjarigen en kwetsbare groepen, in een veilige omgeving kunnen sporten. Als sportvereniging, maar ook als sportbond, is het een plicht om maatregelen te nemen die Seksuele Intimidatie kunnen voorkomen. De VOG is één van de mogelijke maatregelen. Het verplicht stellen van een VOG geeft meer zekerheid over het verleden van bijvoorbeeld (nieuwe) trainers, leiders of verzorgers. En het vermindert de kans dat personen, die eerder in de fout zijn gegaan met kinderen, een functie bij de sportvereniging kunnen uitoefenen. Door als vereniging of bond een VOG te verlangen van iedereen die in zijn functie in aanraking komt met kinderen of kwetsbare groepen, laat je zien dat je de veiligheid van je leden serieus neemt. Naast de VOG zijn er ook andere maatregelen die genomen kunnen worden om de kans op Seksuele Intimidatie te verkleinen. </w:t>
      </w:r>
    </w:p>
    <w:p w:rsidR="000940E0" w:rsidRDefault="000940E0" w:rsidP="000940E0">
      <w:pPr>
        <w:autoSpaceDE w:val="0"/>
        <w:autoSpaceDN w:val="0"/>
        <w:adjustRightInd w:val="0"/>
        <w:rPr>
          <w:rFonts w:ascii="Calibri" w:eastAsia="Calibri" w:hAnsi="Calibri" w:cs="Calibri"/>
          <w:color w:val="000000"/>
        </w:rPr>
      </w:pPr>
    </w:p>
    <w:p w:rsidR="000940E0" w:rsidRPr="000940E0" w:rsidRDefault="000940E0" w:rsidP="000940E0">
      <w:pPr>
        <w:autoSpaceDE w:val="0"/>
        <w:autoSpaceDN w:val="0"/>
        <w:adjustRightInd w:val="0"/>
        <w:rPr>
          <w:rFonts w:ascii="Calibri" w:eastAsia="Calibri" w:hAnsi="Calibri" w:cs="Calibri"/>
          <w:color w:val="0075BE"/>
        </w:rPr>
      </w:pPr>
      <w:r w:rsidRPr="000940E0">
        <w:rPr>
          <w:rFonts w:ascii="Calibri" w:eastAsia="Calibri" w:hAnsi="Calibri" w:cs="Calibri"/>
          <w:color w:val="0075BE"/>
        </w:rPr>
        <w:t xml:space="preserve">3. Hoe kan een VOG worden aangevraagd? </w:t>
      </w:r>
    </w:p>
    <w:p w:rsidR="000940E0" w:rsidRPr="000940E0" w:rsidRDefault="000940E0" w:rsidP="000940E0">
      <w:pPr>
        <w:autoSpaceDE w:val="0"/>
        <w:autoSpaceDN w:val="0"/>
        <w:adjustRightInd w:val="0"/>
        <w:rPr>
          <w:rFonts w:ascii="Calibri" w:eastAsia="Calibri" w:hAnsi="Calibri" w:cs="Calibri"/>
          <w:color w:val="0000FF"/>
        </w:rPr>
      </w:pPr>
      <w:r w:rsidRPr="000940E0">
        <w:rPr>
          <w:rFonts w:ascii="Calibri" w:eastAsia="Calibri" w:hAnsi="Calibri" w:cs="Calibri"/>
          <w:color w:val="000000"/>
        </w:rPr>
        <w:t xml:space="preserve">1. Meld uw organisatie aan via </w:t>
      </w:r>
      <w:r w:rsidRPr="000940E0">
        <w:rPr>
          <w:rFonts w:ascii="Calibri" w:eastAsia="Calibri" w:hAnsi="Calibri" w:cs="Calibri"/>
          <w:b/>
          <w:bCs/>
          <w:color w:val="0000FF"/>
        </w:rPr>
        <w:t xml:space="preserve">www.gratisvog.nl </w:t>
      </w:r>
    </w:p>
    <w:p w:rsidR="000940E0" w:rsidRPr="000940E0" w:rsidRDefault="000940E0" w:rsidP="000940E0">
      <w:pPr>
        <w:autoSpaceDE w:val="0"/>
        <w:autoSpaceDN w:val="0"/>
        <w:adjustRightInd w:val="0"/>
        <w:rPr>
          <w:rFonts w:ascii="Calibri" w:eastAsia="Calibri" w:hAnsi="Calibri" w:cs="Calibri"/>
          <w:color w:val="0000FF"/>
        </w:rPr>
      </w:pPr>
    </w:p>
    <w:p w:rsidR="000940E0" w:rsidRPr="000940E0" w:rsidRDefault="000940E0" w:rsidP="000940E0">
      <w:pPr>
        <w:autoSpaceDE w:val="0"/>
        <w:autoSpaceDN w:val="0"/>
        <w:adjustRightInd w:val="0"/>
        <w:rPr>
          <w:rFonts w:ascii="Calibri" w:eastAsia="Calibri" w:hAnsi="Calibri" w:cs="Calibri"/>
          <w:color w:val="000000"/>
        </w:rPr>
      </w:pPr>
      <w:r w:rsidRPr="000940E0">
        <w:rPr>
          <w:rFonts w:ascii="Calibri" w:eastAsia="Calibri" w:hAnsi="Calibri" w:cs="Calibri"/>
          <w:color w:val="000000"/>
        </w:rPr>
        <w:t xml:space="preserve">Bij het aanmelden voert u gegevens van de organisatie in, zoals het KVK-nummer. Daarnaast beantwoordt u vragen waarmee getoetst wordt of u aan de voorwaarden voor de Regeling gratis VOG voldoet. Hiervoor moet u onder andere laten zien dat u breder preventief beleid voert, door middel van het uploaden van een document of het verwijzen naar de website. </w:t>
      </w:r>
    </w:p>
    <w:p w:rsidR="000940E0" w:rsidRPr="000940E0" w:rsidRDefault="000940E0" w:rsidP="000940E0">
      <w:pPr>
        <w:autoSpaceDE w:val="0"/>
        <w:autoSpaceDN w:val="0"/>
        <w:adjustRightInd w:val="0"/>
        <w:rPr>
          <w:rFonts w:ascii="Calibri" w:eastAsia="Calibri" w:hAnsi="Calibri" w:cs="Calibri"/>
          <w:color w:val="000000"/>
        </w:rPr>
      </w:pPr>
      <w:r w:rsidRPr="000940E0">
        <w:rPr>
          <w:rFonts w:ascii="Calibri" w:eastAsia="Calibri" w:hAnsi="Calibri" w:cs="Calibri"/>
          <w:color w:val="000000"/>
        </w:rPr>
        <w:t xml:space="preserve">NOC*NSF geeft vervolgens een advies aan het ministerie van Veiligheid en Justitie, waarna u maximaal 10 weken later (maar waarschijnlijk eerder) bericht krijgt of u bent toegelaten tot de Regeling gratis VOG. </w:t>
      </w:r>
    </w:p>
    <w:p w:rsidR="00DE0F22" w:rsidRPr="000940E0" w:rsidRDefault="00DE0F22" w:rsidP="000940E0">
      <w:pPr>
        <w:autoSpaceDE w:val="0"/>
        <w:autoSpaceDN w:val="0"/>
        <w:adjustRightInd w:val="0"/>
        <w:rPr>
          <w:rFonts w:ascii="Calibri" w:eastAsia="Calibri" w:hAnsi="Calibri" w:cs="Calibri"/>
          <w:color w:val="000000"/>
        </w:rPr>
      </w:pPr>
    </w:p>
    <w:p w:rsidR="000940E0" w:rsidRPr="000940E0" w:rsidRDefault="000940E0" w:rsidP="000940E0">
      <w:pPr>
        <w:autoSpaceDE w:val="0"/>
        <w:autoSpaceDN w:val="0"/>
        <w:adjustRightInd w:val="0"/>
        <w:rPr>
          <w:rFonts w:ascii="Calibri" w:eastAsia="Calibri" w:hAnsi="Calibri" w:cs="Calibri"/>
          <w:color w:val="000000"/>
        </w:rPr>
      </w:pPr>
      <w:r w:rsidRPr="000940E0">
        <w:rPr>
          <w:rFonts w:ascii="Calibri" w:eastAsia="Calibri" w:hAnsi="Calibri" w:cs="Calibri"/>
          <w:color w:val="000000"/>
        </w:rPr>
        <w:t xml:space="preserve">2. Vraag e-Herkenning aan </w:t>
      </w:r>
    </w:p>
    <w:p w:rsidR="000940E0" w:rsidRPr="000940E0" w:rsidRDefault="000940E0" w:rsidP="000940E0">
      <w:pPr>
        <w:autoSpaceDE w:val="0"/>
        <w:autoSpaceDN w:val="0"/>
        <w:adjustRightInd w:val="0"/>
        <w:rPr>
          <w:rFonts w:ascii="Calibri" w:eastAsia="Calibri" w:hAnsi="Calibri" w:cs="Calibri"/>
          <w:color w:val="000000"/>
        </w:rPr>
      </w:pPr>
      <w:r w:rsidRPr="000940E0">
        <w:rPr>
          <w:rFonts w:ascii="Calibri" w:eastAsia="Calibri" w:hAnsi="Calibri" w:cs="Calibri"/>
          <w:color w:val="000000"/>
        </w:rPr>
        <w:t xml:space="preserve">Als uw organisatie </w:t>
      </w:r>
      <w:proofErr w:type="spellStart"/>
      <w:r w:rsidRPr="000940E0">
        <w:rPr>
          <w:rFonts w:ascii="Calibri" w:eastAsia="Calibri" w:hAnsi="Calibri" w:cs="Calibri"/>
          <w:color w:val="000000"/>
        </w:rPr>
        <w:t>VOG’s</w:t>
      </w:r>
      <w:proofErr w:type="spellEnd"/>
      <w:r w:rsidRPr="000940E0">
        <w:rPr>
          <w:rFonts w:ascii="Calibri" w:eastAsia="Calibri" w:hAnsi="Calibri" w:cs="Calibri"/>
          <w:color w:val="000000"/>
        </w:rPr>
        <w:t xml:space="preserve"> gaat aanvragen (na goedkeuring van deelname door het ministerie), dan moet uw organisatie een e-Herkenning hebben, omdat het om betrouwbare en persoonlijke gegevens gaat,. U kunt </w:t>
      </w:r>
      <w:proofErr w:type="spellStart"/>
      <w:r w:rsidRPr="000940E0">
        <w:rPr>
          <w:rFonts w:ascii="Calibri" w:eastAsia="Calibri" w:hAnsi="Calibri" w:cs="Calibri"/>
          <w:color w:val="000000"/>
        </w:rPr>
        <w:t>eHerkenning</w:t>
      </w:r>
      <w:proofErr w:type="spellEnd"/>
      <w:r w:rsidRPr="000940E0">
        <w:rPr>
          <w:rFonts w:ascii="Calibri" w:eastAsia="Calibri" w:hAnsi="Calibri" w:cs="Calibri"/>
          <w:color w:val="000000"/>
        </w:rPr>
        <w:t xml:space="preserve"> aanvragen via de site </w:t>
      </w:r>
      <w:r w:rsidRPr="000940E0">
        <w:rPr>
          <w:rFonts w:ascii="Calibri" w:eastAsia="Calibri" w:hAnsi="Calibri" w:cs="Calibri"/>
          <w:color w:val="0000FF"/>
        </w:rPr>
        <w:t>www.eherkenning.nl</w:t>
      </w:r>
      <w:r w:rsidRPr="000940E0">
        <w:rPr>
          <w:rFonts w:ascii="Calibri" w:eastAsia="Calibri" w:hAnsi="Calibri" w:cs="Calibri"/>
          <w:color w:val="000000"/>
        </w:rPr>
        <w:t xml:space="preserve">. Voor de VOG-aanvraag is een betrouwbaarheidsniveau 1 voor </w:t>
      </w:r>
      <w:proofErr w:type="spellStart"/>
      <w:r w:rsidRPr="000940E0">
        <w:rPr>
          <w:rFonts w:ascii="Calibri" w:eastAsia="Calibri" w:hAnsi="Calibri" w:cs="Calibri"/>
          <w:color w:val="000000"/>
        </w:rPr>
        <w:t>eHerkenning</w:t>
      </w:r>
      <w:proofErr w:type="spellEnd"/>
      <w:r w:rsidRPr="000940E0">
        <w:rPr>
          <w:rFonts w:ascii="Calibri" w:eastAsia="Calibri" w:hAnsi="Calibri" w:cs="Calibri"/>
          <w:color w:val="000000"/>
        </w:rPr>
        <w:t xml:space="preserve"> voldoende. De kosten voor het aanvragen liggen tussen de € 5,00 en € 15,00 per jaar. </w:t>
      </w:r>
    </w:p>
    <w:p w:rsidR="00DE0F22" w:rsidRDefault="00DE0F22" w:rsidP="000940E0">
      <w:pPr>
        <w:autoSpaceDE w:val="0"/>
        <w:autoSpaceDN w:val="0"/>
        <w:adjustRightInd w:val="0"/>
        <w:rPr>
          <w:rFonts w:ascii="Calibri" w:eastAsia="Calibri" w:hAnsi="Calibri" w:cs="Calibri"/>
          <w:color w:val="000000"/>
        </w:rPr>
      </w:pPr>
    </w:p>
    <w:p w:rsidR="000940E0" w:rsidRPr="000940E0" w:rsidRDefault="000940E0" w:rsidP="000940E0">
      <w:pPr>
        <w:autoSpaceDE w:val="0"/>
        <w:autoSpaceDN w:val="0"/>
        <w:adjustRightInd w:val="0"/>
        <w:rPr>
          <w:rFonts w:ascii="Calibri" w:eastAsia="Calibri" w:hAnsi="Calibri" w:cs="Calibri"/>
          <w:color w:val="000000"/>
        </w:rPr>
      </w:pPr>
      <w:r w:rsidRPr="000940E0">
        <w:rPr>
          <w:rFonts w:ascii="Calibri" w:eastAsia="Calibri" w:hAnsi="Calibri" w:cs="Calibri"/>
          <w:color w:val="000000"/>
        </w:rPr>
        <w:t xml:space="preserve">3. Klaarzetten van de VOG voor uw vrijwilliger </w:t>
      </w:r>
    </w:p>
    <w:p w:rsidR="000940E0" w:rsidRPr="000940E0" w:rsidRDefault="000940E0" w:rsidP="000940E0">
      <w:pPr>
        <w:autoSpaceDE w:val="0"/>
        <w:autoSpaceDN w:val="0"/>
        <w:adjustRightInd w:val="0"/>
        <w:rPr>
          <w:rFonts w:ascii="Calibri" w:eastAsia="Calibri" w:hAnsi="Calibri" w:cs="Calibri"/>
          <w:color w:val="000000"/>
        </w:rPr>
      </w:pPr>
      <w:r w:rsidRPr="000940E0">
        <w:rPr>
          <w:rFonts w:ascii="Calibri" w:eastAsia="Calibri" w:hAnsi="Calibri" w:cs="Calibri"/>
          <w:color w:val="000000"/>
        </w:rPr>
        <w:t>Als vereniging of bond neemt u de eerste stap voor het aanvragen van een VOG</w:t>
      </w:r>
      <w:r w:rsidR="0034092E">
        <w:rPr>
          <w:rFonts w:ascii="Calibri" w:eastAsia="Calibri" w:hAnsi="Calibri" w:cs="Calibri"/>
          <w:color w:val="000000"/>
        </w:rPr>
        <w:t xml:space="preserve"> (www.gratisvog.nl)</w:t>
      </w:r>
      <w:r w:rsidRPr="000940E0">
        <w:rPr>
          <w:rFonts w:ascii="Calibri" w:eastAsia="Calibri" w:hAnsi="Calibri" w:cs="Calibri"/>
          <w:color w:val="000000"/>
        </w:rPr>
        <w:t xml:space="preserve">. Hier logt u in met uw e-Herkenning, waardoor het systeem uw organisatie zal herkennen. Hierdoor is de VOG gratis. Daar geeft u aan dat het gat om omgang met personen minderjarigen (profiel 84 of) en/of mensen met verstandelijke beperking (profiel 85). Mocht de vrijwilliger binnen uw club ook omgaan met gevoelige informatie of financiën, dan kunt u dat als extra optie (gratis) laten screenen. Vervolgens vult u de volgende gegevens in voor de vrijwilliger; Volledige naam, e-mailadres en geboortedatum. </w:t>
      </w:r>
    </w:p>
    <w:p w:rsidR="000940E0" w:rsidRPr="000940E0" w:rsidRDefault="000940E0" w:rsidP="000940E0">
      <w:pPr>
        <w:autoSpaceDE w:val="0"/>
        <w:autoSpaceDN w:val="0"/>
        <w:adjustRightInd w:val="0"/>
        <w:rPr>
          <w:rFonts w:ascii="Calibri" w:eastAsia="Calibri" w:hAnsi="Calibri" w:cs="Calibri"/>
          <w:color w:val="000000"/>
        </w:rPr>
      </w:pPr>
      <w:r w:rsidRPr="000940E0">
        <w:rPr>
          <w:rFonts w:ascii="Calibri" w:eastAsia="Calibri" w:hAnsi="Calibri" w:cs="Calibri"/>
          <w:color w:val="000000"/>
        </w:rPr>
        <w:t xml:space="preserve">Vervolgens ontvangt de vrijwilliger een e-mail met een link naar het formulier. </w:t>
      </w:r>
    </w:p>
    <w:p w:rsidR="00DE0F22" w:rsidRDefault="00DE0F22" w:rsidP="000940E0">
      <w:pPr>
        <w:autoSpaceDE w:val="0"/>
        <w:autoSpaceDN w:val="0"/>
        <w:adjustRightInd w:val="0"/>
        <w:rPr>
          <w:rFonts w:ascii="Calibri" w:eastAsia="Calibri" w:hAnsi="Calibri" w:cs="Calibri"/>
          <w:color w:val="000000"/>
        </w:rPr>
      </w:pPr>
    </w:p>
    <w:p w:rsidR="000940E0" w:rsidRPr="000940E0" w:rsidRDefault="000940E0" w:rsidP="000940E0">
      <w:pPr>
        <w:autoSpaceDE w:val="0"/>
        <w:autoSpaceDN w:val="0"/>
        <w:adjustRightInd w:val="0"/>
        <w:rPr>
          <w:rFonts w:ascii="Calibri" w:eastAsia="Calibri" w:hAnsi="Calibri" w:cs="Calibri"/>
          <w:color w:val="000000"/>
        </w:rPr>
      </w:pPr>
      <w:r w:rsidRPr="000940E0">
        <w:rPr>
          <w:rFonts w:ascii="Calibri" w:eastAsia="Calibri" w:hAnsi="Calibri" w:cs="Calibri"/>
          <w:color w:val="000000"/>
        </w:rPr>
        <w:t xml:space="preserve">4. De vrijwilliger voor wie de VOG aangevraagd wordt, rond de aanvraag af. </w:t>
      </w:r>
    </w:p>
    <w:p w:rsidR="000940E0" w:rsidRPr="000940E0" w:rsidRDefault="000940E0" w:rsidP="000940E0">
      <w:pPr>
        <w:autoSpaceDE w:val="0"/>
        <w:autoSpaceDN w:val="0"/>
        <w:adjustRightInd w:val="0"/>
        <w:rPr>
          <w:rFonts w:ascii="Calibri" w:eastAsia="Calibri" w:hAnsi="Calibri" w:cs="Calibri"/>
          <w:color w:val="000000"/>
        </w:rPr>
      </w:pPr>
      <w:r w:rsidRPr="000940E0">
        <w:rPr>
          <w:rFonts w:ascii="Calibri" w:eastAsia="Calibri" w:hAnsi="Calibri" w:cs="Calibri"/>
          <w:color w:val="000000"/>
        </w:rPr>
        <w:t xml:space="preserve">De vrijwilliger kan met zijn of haar </w:t>
      </w:r>
      <w:proofErr w:type="spellStart"/>
      <w:r w:rsidRPr="000940E0">
        <w:rPr>
          <w:rFonts w:ascii="Calibri" w:eastAsia="Calibri" w:hAnsi="Calibri" w:cs="Calibri"/>
          <w:color w:val="000000"/>
        </w:rPr>
        <w:t>DigiD</w:t>
      </w:r>
      <w:proofErr w:type="spellEnd"/>
      <w:r w:rsidRPr="000940E0">
        <w:rPr>
          <w:rFonts w:ascii="Calibri" w:eastAsia="Calibri" w:hAnsi="Calibri" w:cs="Calibri"/>
          <w:color w:val="000000"/>
        </w:rPr>
        <w:t xml:space="preserve"> inloggen en vult de benodigde gegevens aan. De COVOG beoordeelt de aanvraag en na goedkeuring, ontvangt de vrijwilliger de VOG per post. </w:t>
      </w:r>
    </w:p>
    <w:p w:rsidR="00DE0F22" w:rsidRDefault="00DE0F22" w:rsidP="000940E0">
      <w:pPr>
        <w:autoSpaceDE w:val="0"/>
        <w:autoSpaceDN w:val="0"/>
        <w:adjustRightInd w:val="0"/>
        <w:rPr>
          <w:rFonts w:ascii="Calibri" w:eastAsia="Calibri" w:hAnsi="Calibri" w:cs="Calibri"/>
          <w:color w:val="000000"/>
        </w:rPr>
      </w:pPr>
    </w:p>
    <w:p w:rsidR="000940E0" w:rsidRPr="000940E0" w:rsidRDefault="000940E0" w:rsidP="000940E0">
      <w:pPr>
        <w:autoSpaceDE w:val="0"/>
        <w:autoSpaceDN w:val="0"/>
        <w:adjustRightInd w:val="0"/>
        <w:rPr>
          <w:rFonts w:ascii="Calibri" w:eastAsia="Calibri" w:hAnsi="Calibri" w:cs="Calibri"/>
          <w:color w:val="000000"/>
        </w:rPr>
      </w:pPr>
      <w:r w:rsidRPr="000940E0">
        <w:rPr>
          <w:rFonts w:ascii="Calibri" w:eastAsia="Calibri" w:hAnsi="Calibri" w:cs="Calibri"/>
          <w:color w:val="000000"/>
        </w:rPr>
        <w:t xml:space="preserve">5. De vrijwilliger overhandigt de VOG aan de organisatie </w:t>
      </w:r>
    </w:p>
    <w:p w:rsidR="000940E0" w:rsidRDefault="000940E0" w:rsidP="000940E0">
      <w:pPr>
        <w:autoSpaceDE w:val="0"/>
        <w:autoSpaceDN w:val="0"/>
        <w:adjustRightInd w:val="0"/>
        <w:rPr>
          <w:rFonts w:ascii="Calibri" w:eastAsia="Calibri" w:hAnsi="Calibri" w:cs="Calibri"/>
          <w:color w:val="000000"/>
        </w:rPr>
      </w:pPr>
      <w:r w:rsidRPr="000940E0">
        <w:rPr>
          <w:rFonts w:ascii="Calibri" w:eastAsia="Calibri" w:hAnsi="Calibri" w:cs="Calibri"/>
          <w:color w:val="000000"/>
        </w:rPr>
        <w:t xml:space="preserve">U kunt er ook voor kiezen dat de vrijwilliger het origineel zien aan de club en levert daarna een kopie aanlevert waardoor het origineel in bezit blijft van de vrijwilliger. </w:t>
      </w:r>
    </w:p>
    <w:p w:rsidR="000940E0" w:rsidRDefault="000940E0" w:rsidP="000940E0">
      <w:pPr>
        <w:autoSpaceDE w:val="0"/>
        <w:autoSpaceDN w:val="0"/>
        <w:adjustRightInd w:val="0"/>
        <w:rPr>
          <w:rFonts w:ascii="Calibri" w:eastAsia="Calibri" w:hAnsi="Calibri" w:cs="Calibri"/>
          <w:color w:val="000000"/>
        </w:rPr>
      </w:pPr>
    </w:p>
    <w:p w:rsidR="000940E0" w:rsidRDefault="000940E0" w:rsidP="000940E0">
      <w:pPr>
        <w:autoSpaceDE w:val="0"/>
        <w:autoSpaceDN w:val="0"/>
        <w:adjustRightInd w:val="0"/>
        <w:rPr>
          <w:rFonts w:ascii="Calibri" w:eastAsia="Calibri" w:hAnsi="Calibri" w:cs="Calibri"/>
          <w:color w:val="000000"/>
        </w:rPr>
      </w:pPr>
      <w:r w:rsidRPr="000940E0">
        <w:rPr>
          <w:rFonts w:ascii="Calibri" w:eastAsia="Calibri" w:hAnsi="Calibri" w:cs="Calibri"/>
          <w:color w:val="000000"/>
        </w:rPr>
        <w:t xml:space="preserve">LET OP; een VOG is niet gratis wanneer deze aangevraagd wordt via de gemeente of digitaal zonder dat uw organisatie een bevestiging heeft gehad van aanmelding! </w:t>
      </w:r>
    </w:p>
    <w:p w:rsidR="000940E0" w:rsidRDefault="000940E0" w:rsidP="000940E0">
      <w:pPr>
        <w:autoSpaceDE w:val="0"/>
        <w:autoSpaceDN w:val="0"/>
        <w:adjustRightInd w:val="0"/>
        <w:rPr>
          <w:rFonts w:ascii="Calibri" w:eastAsia="Calibri" w:hAnsi="Calibri" w:cs="Calibri"/>
          <w:color w:val="000000"/>
        </w:rPr>
      </w:pPr>
    </w:p>
    <w:p w:rsidR="000940E0" w:rsidRPr="000940E0" w:rsidRDefault="000940E0" w:rsidP="000940E0">
      <w:pPr>
        <w:autoSpaceDE w:val="0"/>
        <w:autoSpaceDN w:val="0"/>
        <w:adjustRightInd w:val="0"/>
        <w:rPr>
          <w:rFonts w:ascii="Calibri" w:eastAsia="Calibri" w:hAnsi="Calibri" w:cs="Calibri"/>
          <w:color w:val="0075BE"/>
        </w:rPr>
      </w:pPr>
      <w:r w:rsidRPr="000940E0">
        <w:rPr>
          <w:rFonts w:ascii="Calibri" w:eastAsia="Calibri" w:hAnsi="Calibri" w:cs="Calibri"/>
          <w:color w:val="0075BE"/>
        </w:rPr>
        <w:t xml:space="preserve">4. Welke profielen moeten worden aangekruist ? </w:t>
      </w:r>
    </w:p>
    <w:p w:rsidR="000940E0" w:rsidRPr="000940E0" w:rsidRDefault="000940E0" w:rsidP="000940E0">
      <w:pPr>
        <w:autoSpaceDE w:val="0"/>
        <w:autoSpaceDN w:val="0"/>
        <w:adjustRightInd w:val="0"/>
        <w:rPr>
          <w:rFonts w:eastAsia="Calibri" w:cs="Arial"/>
          <w:color w:val="000000"/>
          <w:sz w:val="20"/>
          <w:szCs w:val="20"/>
        </w:rPr>
      </w:pPr>
      <w:r w:rsidRPr="000940E0">
        <w:rPr>
          <w:rFonts w:eastAsia="Calibri" w:cs="Arial"/>
          <w:color w:val="000000"/>
          <w:sz w:val="20"/>
          <w:szCs w:val="20"/>
        </w:rPr>
        <w:t xml:space="preserve">Om in aanmerking te komen voor een gratis VOG, dient profiel 84 of 85 verplicht ingevuld te worden. Wanneer een VOG aangevraagd wordt, dient geklikt te worden op ‘samengesteld profiel’, vervolgens kan bij ‘personen’ geklikt worden op 84 of 85. </w:t>
      </w:r>
    </w:p>
    <w:p w:rsidR="000940E0" w:rsidRPr="000940E0" w:rsidRDefault="000940E0" w:rsidP="000940E0">
      <w:pPr>
        <w:autoSpaceDE w:val="0"/>
        <w:autoSpaceDN w:val="0"/>
        <w:adjustRightInd w:val="0"/>
        <w:rPr>
          <w:rFonts w:eastAsia="Calibri" w:cs="Arial"/>
          <w:color w:val="000000"/>
          <w:sz w:val="20"/>
          <w:szCs w:val="20"/>
        </w:rPr>
      </w:pPr>
      <w:r w:rsidRPr="000940E0">
        <w:rPr>
          <w:rFonts w:eastAsia="Calibri" w:cs="Arial"/>
          <w:color w:val="000000"/>
          <w:sz w:val="20"/>
          <w:szCs w:val="20"/>
        </w:rPr>
        <w:t xml:space="preserve">Daarnaast is het mogelijk om andere profielen aan te kruisen, bijvoorbeeld voor een penningmeester. </w:t>
      </w:r>
    </w:p>
    <w:p w:rsidR="000940E0" w:rsidRDefault="000940E0" w:rsidP="000940E0">
      <w:pPr>
        <w:autoSpaceDE w:val="0"/>
        <w:autoSpaceDN w:val="0"/>
        <w:adjustRightInd w:val="0"/>
        <w:rPr>
          <w:rFonts w:ascii="Calibri" w:eastAsia="Calibri" w:hAnsi="Calibri" w:cs="Calibri"/>
          <w:color w:val="000000"/>
        </w:rPr>
      </w:pPr>
    </w:p>
    <w:p w:rsidR="000940E0" w:rsidRPr="000940E0" w:rsidRDefault="000940E0" w:rsidP="000940E0">
      <w:pPr>
        <w:autoSpaceDE w:val="0"/>
        <w:autoSpaceDN w:val="0"/>
        <w:adjustRightInd w:val="0"/>
        <w:rPr>
          <w:rFonts w:ascii="Calibri" w:eastAsia="Calibri" w:hAnsi="Calibri" w:cs="Calibri"/>
          <w:color w:val="0075BE"/>
        </w:rPr>
      </w:pPr>
      <w:r w:rsidRPr="000940E0">
        <w:rPr>
          <w:rFonts w:ascii="Calibri" w:eastAsia="Calibri" w:hAnsi="Calibri" w:cs="Calibri"/>
          <w:color w:val="0075BE"/>
        </w:rPr>
        <w:t xml:space="preserve">5. Hoe lang is een VOG geldig? </w:t>
      </w:r>
    </w:p>
    <w:p w:rsidR="000940E0" w:rsidRPr="000940E0" w:rsidRDefault="000940E0" w:rsidP="000940E0">
      <w:pPr>
        <w:autoSpaceDE w:val="0"/>
        <w:autoSpaceDN w:val="0"/>
        <w:adjustRightInd w:val="0"/>
        <w:rPr>
          <w:rFonts w:eastAsia="Calibri" w:cs="Arial"/>
          <w:color w:val="000000"/>
          <w:sz w:val="20"/>
          <w:szCs w:val="20"/>
        </w:rPr>
      </w:pPr>
      <w:r w:rsidRPr="000940E0">
        <w:rPr>
          <w:rFonts w:eastAsia="Calibri" w:cs="Arial"/>
          <w:color w:val="000000"/>
          <w:sz w:val="20"/>
          <w:szCs w:val="20"/>
        </w:rPr>
        <w:t xml:space="preserve">Het aanvragen van een VOG is een momentopname, dit zegt niets over de toekomst van iemand. Daarom is het als organisatie raadzaam om elke 3-5 jaar opnieuw een VOG voor iemand aan te vragen. Mocht er in de tussentijd dan iets zijn voorgevallen, komt dat aan het licht. Ook is het raadzaam om de VOG opnieuw aan te vragen wanneer iemand langere tijd geen werkzaamheden voor de organisatie verricht heeft. </w:t>
      </w:r>
    </w:p>
    <w:p w:rsidR="000940E0" w:rsidRDefault="000940E0" w:rsidP="000940E0">
      <w:pPr>
        <w:autoSpaceDE w:val="0"/>
        <w:autoSpaceDN w:val="0"/>
        <w:adjustRightInd w:val="0"/>
        <w:rPr>
          <w:rFonts w:eastAsia="Calibri" w:cs="Arial"/>
          <w:color w:val="000000"/>
          <w:sz w:val="20"/>
          <w:szCs w:val="20"/>
        </w:rPr>
      </w:pPr>
      <w:r w:rsidRPr="000940E0">
        <w:rPr>
          <w:rFonts w:eastAsia="Calibri" w:cs="Arial"/>
          <w:color w:val="000000"/>
          <w:sz w:val="20"/>
          <w:szCs w:val="20"/>
        </w:rPr>
        <w:t xml:space="preserve">Wanneer een VOG wordt gevraagd, wordt voor de meeste veroordeling 4 jaar teruggekeken, maar voor de ernstige veroordelingen en voor zedenzaken wordt levenslang teruggekeken. </w:t>
      </w:r>
    </w:p>
    <w:p w:rsidR="000940E0" w:rsidRPr="000940E0" w:rsidRDefault="000940E0" w:rsidP="000940E0">
      <w:pPr>
        <w:autoSpaceDE w:val="0"/>
        <w:autoSpaceDN w:val="0"/>
        <w:adjustRightInd w:val="0"/>
        <w:rPr>
          <w:rFonts w:eastAsia="Calibri" w:cs="Arial"/>
          <w:color w:val="000000"/>
          <w:sz w:val="20"/>
          <w:szCs w:val="20"/>
        </w:rPr>
      </w:pPr>
    </w:p>
    <w:p w:rsidR="000940E0" w:rsidRDefault="000940E0" w:rsidP="000940E0">
      <w:pPr>
        <w:autoSpaceDE w:val="0"/>
        <w:autoSpaceDN w:val="0"/>
        <w:adjustRightInd w:val="0"/>
        <w:rPr>
          <w:rFonts w:ascii="Calibri" w:eastAsia="Calibri" w:hAnsi="Calibri" w:cs="Calibri"/>
          <w:color w:val="0075BE"/>
        </w:rPr>
      </w:pPr>
      <w:r w:rsidRPr="000940E0">
        <w:rPr>
          <w:rFonts w:ascii="Calibri" w:eastAsia="Calibri" w:hAnsi="Calibri" w:cs="Calibri"/>
          <w:color w:val="0075BE"/>
        </w:rPr>
        <w:t xml:space="preserve">6. Wanneer komt een vrijwilliger in aanmerking voor de vergoeding van zijn VOG? </w:t>
      </w:r>
    </w:p>
    <w:p w:rsidR="000940E0" w:rsidRDefault="000940E0" w:rsidP="000940E0">
      <w:pPr>
        <w:autoSpaceDE w:val="0"/>
        <w:autoSpaceDN w:val="0"/>
        <w:adjustRightInd w:val="0"/>
        <w:rPr>
          <w:rFonts w:ascii="Calibri" w:eastAsia="Calibri" w:hAnsi="Calibri" w:cs="Calibri"/>
          <w:color w:val="000000"/>
        </w:rPr>
      </w:pPr>
      <w:r w:rsidRPr="000940E0">
        <w:rPr>
          <w:rFonts w:ascii="Calibri" w:eastAsia="Calibri" w:hAnsi="Calibri" w:cs="Calibri"/>
          <w:color w:val="000000"/>
        </w:rPr>
        <w:t xml:space="preserve">Om in aanmerking te komen voor de vergoeding van de VOG, dient een vrijwilliger aan de </w:t>
      </w:r>
      <w:r w:rsidRPr="000940E0">
        <w:rPr>
          <w:rFonts w:ascii="Calibri" w:eastAsia="Calibri" w:hAnsi="Calibri" w:cs="Calibri"/>
          <w:b/>
          <w:bCs/>
          <w:color w:val="000000"/>
        </w:rPr>
        <w:t xml:space="preserve">bijbehorende criteria </w:t>
      </w:r>
      <w:r w:rsidRPr="000940E0">
        <w:rPr>
          <w:rFonts w:ascii="Calibri" w:eastAsia="Calibri" w:hAnsi="Calibri" w:cs="Calibri"/>
          <w:color w:val="000000"/>
        </w:rPr>
        <w:t xml:space="preserve">te voldoen. Dit betreft zowel vrijwilligers die een functie vervullen bij een sportvereniging, als vrijwilligers die rechtstreeks voor een bond werken (bondsvrijwilligers). Andere functionarissen in de sport (bijvoorbeeld personen die meer betaald krijgen dan alleen een vrijwilligersvergoeding) komen niet voor de vergoeding in aanmerking. </w:t>
      </w:r>
    </w:p>
    <w:p w:rsidR="000940E0" w:rsidRPr="000940E0" w:rsidRDefault="000940E0" w:rsidP="000940E0">
      <w:pPr>
        <w:autoSpaceDE w:val="0"/>
        <w:autoSpaceDN w:val="0"/>
        <w:adjustRightInd w:val="0"/>
        <w:rPr>
          <w:rFonts w:ascii="Calibri" w:eastAsia="Calibri" w:hAnsi="Calibri" w:cs="Calibri"/>
          <w:color w:val="000000"/>
        </w:rPr>
      </w:pPr>
    </w:p>
    <w:p w:rsidR="000940E0" w:rsidRDefault="000940E0" w:rsidP="000940E0">
      <w:pPr>
        <w:autoSpaceDE w:val="0"/>
        <w:autoSpaceDN w:val="0"/>
        <w:adjustRightInd w:val="0"/>
        <w:rPr>
          <w:rFonts w:ascii="Calibri" w:eastAsia="Calibri" w:hAnsi="Calibri" w:cs="Calibri"/>
          <w:color w:val="0075BE"/>
        </w:rPr>
      </w:pPr>
      <w:r w:rsidRPr="000940E0">
        <w:rPr>
          <w:rFonts w:ascii="Calibri" w:eastAsia="Calibri" w:hAnsi="Calibri" w:cs="Calibri"/>
          <w:color w:val="0075BE"/>
        </w:rPr>
        <w:t xml:space="preserve">7. Welke organisaties kunnen deelnemen aan de regeling gratis VOG? </w:t>
      </w:r>
    </w:p>
    <w:p w:rsidR="000940E0" w:rsidRDefault="000940E0" w:rsidP="000940E0">
      <w:pPr>
        <w:autoSpaceDE w:val="0"/>
        <w:autoSpaceDN w:val="0"/>
        <w:adjustRightInd w:val="0"/>
        <w:rPr>
          <w:rFonts w:ascii="Calibri" w:eastAsia="Calibri" w:hAnsi="Calibri" w:cs="Calibri"/>
          <w:color w:val="000000"/>
        </w:rPr>
      </w:pPr>
      <w:r w:rsidRPr="000940E0">
        <w:rPr>
          <w:rFonts w:ascii="Calibri" w:eastAsia="Calibri" w:hAnsi="Calibri" w:cs="Calibri"/>
          <w:color w:val="000000"/>
        </w:rPr>
        <w:t xml:space="preserve">Wanneer de organisatie een sportorganisatie is, zonder winstoogmerk, waarbij het werk uitgevoerd wordt door vrijwilligers en voldaan is aan bovenstaande criteria, kan deelgenomen worden aan de regeling gratis VOG. </w:t>
      </w:r>
    </w:p>
    <w:p w:rsidR="000940E0" w:rsidRPr="000940E0" w:rsidRDefault="000940E0" w:rsidP="000940E0">
      <w:pPr>
        <w:autoSpaceDE w:val="0"/>
        <w:autoSpaceDN w:val="0"/>
        <w:adjustRightInd w:val="0"/>
        <w:rPr>
          <w:rFonts w:ascii="Calibri" w:eastAsia="Calibri" w:hAnsi="Calibri" w:cs="Calibri"/>
          <w:color w:val="000000"/>
        </w:rPr>
      </w:pPr>
    </w:p>
    <w:p w:rsidR="000940E0" w:rsidRDefault="000940E0" w:rsidP="000940E0">
      <w:pPr>
        <w:autoSpaceDE w:val="0"/>
        <w:autoSpaceDN w:val="0"/>
        <w:adjustRightInd w:val="0"/>
        <w:rPr>
          <w:rFonts w:ascii="Calibri" w:eastAsia="Calibri" w:hAnsi="Calibri" w:cs="Calibri"/>
          <w:color w:val="0075BE"/>
        </w:rPr>
      </w:pPr>
      <w:r w:rsidRPr="000940E0">
        <w:rPr>
          <w:rFonts w:ascii="Calibri" w:eastAsia="Calibri" w:hAnsi="Calibri" w:cs="Calibri"/>
          <w:color w:val="0075BE"/>
        </w:rPr>
        <w:t xml:space="preserve">8. Wat zijn, naast de VOG, nog meer maatregelen die genomen kunnen worden om de kans op Seksuele Intimidatie te verkleinen? </w:t>
      </w:r>
    </w:p>
    <w:p w:rsidR="000940E0" w:rsidRDefault="000940E0" w:rsidP="000940E0">
      <w:pPr>
        <w:autoSpaceDE w:val="0"/>
        <w:autoSpaceDN w:val="0"/>
        <w:adjustRightInd w:val="0"/>
        <w:rPr>
          <w:rFonts w:ascii="Calibri" w:eastAsia="Calibri" w:hAnsi="Calibri" w:cs="Calibri"/>
          <w:color w:val="000000"/>
        </w:rPr>
      </w:pPr>
      <w:r w:rsidRPr="000940E0">
        <w:rPr>
          <w:rFonts w:ascii="Calibri" w:eastAsia="Calibri" w:hAnsi="Calibri" w:cs="Calibri"/>
          <w:color w:val="000000"/>
        </w:rPr>
        <w:t xml:space="preserve">Misbruik kan helaas nooit 100% worden voorkomen en het vragen van een VOG van vrijwilligers en betaalde krachten is slechts één van de maatregelen ter preventie van Seksuele Intimidatie (SI). Andere maatregelen die een sportbond of sportvereniging kan nemen, zijn bijvoorbeeld het maken van een risicoanalyse, het aanstellen van een Vertrouwenscontactpersoon (VCP) of het opstellen van gedragsregels voor de begeleiders. Meer informatie over de preventie van SI binnen de sport, en maatregelen die een sportvereniging kan nemen om SI te voorkomen, zijn opgenomen in de </w:t>
      </w:r>
      <w:proofErr w:type="spellStart"/>
      <w:r w:rsidRPr="000940E0">
        <w:rPr>
          <w:rFonts w:ascii="Calibri" w:eastAsia="Calibri" w:hAnsi="Calibri" w:cs="Calibri"/>
          <w:b/>
          <w:bCs/>
          <w:color w:val="000000"/>
        </w:rPr>
        <w:t>toolkit</w:t>
      </w:r>
      <w:proofErr w:type="spellEnd"/>
      <w:r w:rsidRPr="000940E0">
        <w:rPr>
          <w:rFonts w:ascii="Calibri" w:eastAsia="Calibri" w:hAnsi="Calibri" w:cs="Calibri"/>
          <w:b/>
          <w:bCs/>
          <w:color w:val="000000"/>
        </w:rPr>
        <w:t xml:space="preserve"> SI</w:t>
      </w:r>
      <w:r w:rsidRPr="000940E0">
        <w:rPr>
          <w:rFonts w:ascii="Calibri" w:eastAsia="Calibri" w:hAnsi="Calibri" w:cs="Calibri"/>
          <w:color w:val="000000"/>
        </w:rPr>
        <w:t xml:space="preserve">. Deze </w:t>
      </w:r>
      <w:proofErr w:type="spellStart"/>
      <w:r w:rsidRPr="000940E0">
        <w:rPr>
          <w:rFonts w:ascii="Calibri" w:eastAsia="Calibri" w:hAnsi="Calibri" w:cs="Calibri"/>
          <w:color w:val="000000"/>
        </w:rPr>
        <w:t>toolkit</w:t>
      </w:r>
      <w:proofErr w:type="spellEnd"/>
      <w:r w:rsidRPr="000940E0">
        <w:rPr>
          <w:rFonts w:ascii="Calibri" w:eastAsia="Calibri" w:hAnsi="Calibri" w:cs="Calibri"/>
          <w:color w:val="000000"/>
        </w:rPr>
        <w:t xml:space="preserve"> is speciaal door NOC*NSF ontwikkeld om bestuurders van sportverenigingen te ondersteunen bij het creëren van en sociaal veilige sportomgeving. Voor meer informatie hierover kunt u contact opnemen met de vertrouwenscontactpersoon (VCP) van uw sportbond. </w:t>
      </w:r>
    </w:p>
    <w:p w:rsidR="000940E0" w:rsidRPr="000940E0" w:rsidRDefault="000940E0" w:rsidP="000940E0">
      <w:pPr>
        <w:autoSpaceDE w:val="0"/>
        <w:autoSpaceDN w:val="0"/>
        <w:adjustRightInd w:val="0"/>
        <w:rPr>
          <w:rFonts w:ascii="Calibri" w:eastAsia="Calibri" w:hAnsi="Calibri" w:cs="Calibri"/>
          <w:color w:val="000000"/>
        </w:rPr>
      </w:pPr>
    </w:p>
    <w:p w:rsidR="000940E0" w:rsidRDefault="000940E0" w:rsidP="000940E0">
      <w:pPr>
        <w:autoSpaceDE w:val="0"/>
        <w:autoSpaceDN w:val="0"/>
        <w:adjustRightInd w:val="0"/>
        <w:rPr>
          <w:rFonts w:ascii="Calibri" w:eastAsia="Calibri" w:hAnsi="Calibri" w:cs="Calibri"/>
          <w:color w:val="0075BE"/>
        </w:rPr>
      </w:pPr>
      <w:r w:rsidRPr="000940E0">
        <w:rPr>
          <w:rFonts w:ascii="Calibri" w:eastAsia="Calibri" w:hAnsi="Calibri" w:cs="Calibri"/>
          <w:color w:val="0075BE"/>
        </w:rPr>
        <w:t xml:space="preserve">9. Op welke punten wordt iemand getoetst voor de VOG (screeningsprofiel)? </w:t>
      </w:r>
    </w:p>
    <w:p w:rsidR="000940E0" w:rsidRPr="000940E0" w:rsidRDefault="000940E0" w:rsidP="000940E0">
      <w:pPr>
        <w:autoSpaceDE w:val="0"/>
        <w:autoSpaceDN w:val="0"/>
        <w:adjustRightInd w:val="0"/>
        <w:rPr>
          <w:rFonts w:ascii="Calibri" w:eastAsia="Calibri" w:hAnsi="Calibri" w:cs="Calibri"/>
          <w:color w:val="000000"/>
        </w:rPr>
      </w:pPr>
      <w:r w:rsidRPr="000940E0">
        <w:rPr>
          <w:rFonts w:ascii="Calibri" w:eastAsia="Calibri" w:hAnsi="Calibri" w:cs="Calibri"/>
          <w:color w:val="000000"/>
        </w:rPr>
        <w:lastRenderedPageBreak/>
        <w:t xml:space="preserve">De sportorganisatie onderneemt altijd de eerste actie bij een VOG-aanvraag. Bij de voorbereiding van een VOG-aanvraag kan een vereniging of bond zelf aangeven op welke punten ze willen dat de desbetreffende persoon getoetst wordt. Wanneer het iemand is die in zijn/haar functie te maken heeft met kinderen en/of kwetsbare groepen dan moet die persoon in ieder geval gescreend worden op ‘Personen’. U kunt een vrijwilliger altijd op meer punten screenen, bijvoorbeeld voor een penningmeester. </w:t>
      </w:r>
    </w:p>
    <w:p w:rsidR="000940E0" w:rsidRPr="000940E0" w:rsidRDefault="000940E0" w:rsidP="000940E0">
      <w:pPr>
        <w:autoSpaceDE w:val="0"/>
        <w:autoSpaceDN w:val="0"/>
        <w:adjustRightInd w:val="0"/>
        <w:rPr>
          <w:rFonts w:ascii="Calibri" w:eastAsia="Calibri" w:hAnsi="Calibri" w:cs="Calibri"/>
          <w:color w:val="000000"/>
        </w:rPr>
      </w:pPr>
    </w:p>
    <w:p w:rsidR="000940E0" w:rsidRPr="000940E0" w:rsidRDefault="000940E0" w:rsidP="000940E0">
      <w:pPr>
        <w:autoSpaceDE w:val="0"/>
        <w:autoSpaceDN w:val="0"/>
        <w:adjustRightInd w:val="0"/>
        <w:rPr>
          <w:rFonts w:ascii="Calibri" w:eastAsia="Calibri" w:hAnsi="Calibri" w:cs="Calibri"/>
          <w:color w:val="006FC0"/>
        </w:rPr>
      </w:pPr>
      <w:r w:rsidRPr="000940E0">
        <w:rPr>
          <w:rFonts w:ascii="Calibri" w:eastAsia="Calibri" w:hAnsi="Calibri" w:cs="Calibri"/>
          <w:color w:val="006FC0"/>
        </w:rPr>
        <w:t xml:space="preserve">10. Wordt ook een check gedaan in het buitenland als de aanvrager daar gewerkt of gewoond heeft? </w:t>
      </w:r>
    </w:p>
    <w:p w:rsidR="000940E0" w:rsidRDefault="000940E0" w:rsidP="000940E0">
      <w:pPr>
        <w:autoSpaceDE w:val="0"/>
        <w:autoSpaceDN w:val="0"/>
        <w:adjustRightInd w:val="0"/>
        <w:rPr>
          <w:rFonts w:eastAsia="Calibri" w:cs="Arial"/>
          <w:color w:val="000000"/>
          <w:sz w:val="20"/>
          <w:szCs w:val="20"/>
        </w:rPr>
      </w:pPr>
      <w:r w:rsidRPr="000940E0">
        <w:rPr>
          <w:rFonts w:eastAsia="Calibri" w:cs="Arial"/>
          <w:color w:val="000000"/>
          <w:sz w:val="20"/>
          <w:szCs w:val="20"/>
        </w:rPr>
        <w:t xml:space="preserve">Van vrijwilligers met een andere EU-nationaliteit dan de Nederlandse waar bij de screeningsopties wordt gekozen voor nummer 84 (Belast zijn met de zorg voor minderjarigen), worden ook gegevens in EU-land van herkomst opgevraagd. </w:t>
      </w:r>
    </w:p>
    <w:p w:rsidR="000940E0" w:rsidRPr="000940E0" w:rsidRDefault="000940E0" w:rsidP="000940E0">
      <w:pPr>
        <w:autoSpaceDE w:val="0"/>
        <w:autoSpaceDN w:val="0"/>
        <w:adjustRightInd w:val="0"/>
        <w:rPr>
          <w:rFonts w:eastAsia="Calibri" w:cs="Arial"/>
          <w:color w:val="000000"/>
          <w:sz w:val="20"/>
          <w:szCs w:val="20"/>
        </w:rPr>
      </w:pPr>
    </w:p>
    <w:p w:rsidR="000940E0" w:rsidRDefault="000940E0" w:rsidP="000940E0">
      <w:pPr>
        <w:autoSpaceDE w:val="0"/>
        <w:autoSpaceDN w:val="0"/>
        <w:adjustRightInd w:val="0"/>
        <w:rPr>
          <w:rFonts w:eastAsia="Calibri" w:cs="Arial"/>
          <w:color w:val="0075BE"/>
          <w:sz w:val="20"/>
          <w:szCs w:val="20"/>
        </w:rPr>
      </w:pPr>
      <w:r w:rsidRPr="000940E0">
        <w:rPr>
          <w:rFonts w:eastAsia="Calibri" w:cs="Arial"/>
          <w:color w:val="0075BE"/>
          <w:sz w:val="20"/>
          <w:szCs w:val="20"/>
        </w:rPr>
        <w:t xml:space="preserve">11. Wanneer wordt een aangevraagde VOG toegekend? </w:t>
      </w:r>
    </w:p>
    <w:p w:rsidR="000940E0" w:rsidRDefault="000940E0" w:rsidP="000940E0">
      <w:pPr>
        <w:autoSpaceDE w:val="0"/>
        <w:autoSpaceDN w:val="0"/>
        <w:adjustRightInd w:val="0"/>
        <w:rPr>
          <w:rFonts w:eastAsia="Calibri" w:cs="Arial"/>
          <w:color w:val="000000"/>
          <w:sz w:val="20"/>
          <w:szCs w:val="20"/>
        </w:rPr>
      </w:pPr>
      <w:r w:rsidRPr="000940E0">
        <w:rPr>
          <w:rFonts w:eastAsia="Calibri" w:cs="Arial"/>
          <w:color w:val="000000"/>
          <w:sz w:val="20"/>
          <w:szCs w:val="20"/>
        </w:rPr>
        <w:t xml:space="preserve">Bij de aanvraag van een VOG onderzoekt de overheid of er geen strafbare gedragingen op de naam van de aanvrager staan. Als er sprake is van strafbare gedragingen, dan beoordeelt het Centraal Orgaan Verklaring Omtrent het Gedrag (COVOG) of deze relevant zijn voor het doel waarvoor de verklaring is aangevraagd. Zo zijn bijvoorbeeld voor het beroep van onderwijzer andere strafbare feiten van belang dan voor de functie van accountant. Bij de aanvraag wordt daarom aangegeven voor welke functie deze wordt aangevraagd en op welke aspecten moet worden getoetst. Is er geen reden om aan te nemen dat uw verleden een belemmering vormt voor het doel waarvoor uw VOG is aangevraagd, dan wordt de VOG toegekend. </w:t>
      </w:r>
    </w:p>
    <w:p w:rsidR="000940E0" w:rsidRDefault="000940E0" w:rsidP="000940E0">
      <w:pPr>
        <w:autoSpaceDE w:val="0"/>
        <w:autoSpaceDN w:val="0"/>
        <w:adjustRightInd w:val="0"/>
        <w:rPr>
          <w:rFonts w:eastAsia="Calibri" w:cs="Arial"/>
          <w:color w:val="000000"/>
          <w:sz w:val="20"/>
          <w:szCs w:val="20"/>
        </w:rPr>
      </w:pPr>
    </w:p>
    <w:p w:rsidR="000940E0" w:rsidRDefault="000940E0" w:rsidP="000940E0">
      <w:pPr>
        <w:autoSpaceDE w:val="0"/>
        <w:autoSpaceDN w:val="0"/>
        <w:adjustRightInd w:val="0"/>
        <w:rPr>
          <w:rFonts w:eastAsia="Calibri" w:cs="Arial"/>
          <w:color w:val="0075BE"/>
          <w:sz w:val="20"/>
          <w:szCs w:val="20"/>
        </w:rPr>
      </w:pPr>
      <w:r w:rsidRPr="000940E0">
        <w:rPr>
          <w:rFonts w:eastAsia="Calibri" w:cs="Arial"/>
          <w:color w:val="0075BE"/>
          <w:sz w:val="20"/>
          <w:szCs w:val="20"/>
        </w:rPr>
        <w:t xml:space="preserve">12. Hoe lang duurt het voordat iemand een VOG in zijn bezit heeft? </w:t>
      </w:r>
    </w:p>
    <w:p w:rsidR="000940E0" w:rsidRDefault="000940E0" w:rsidP="000940E0">
      <w:pPr>
        <w:autoSpaceDE w:val="0"/>
        <w:autoSpaceDN w:val="0"/>
        <w:adjustRightInd w:val="0"/>
        <w:rPr>
          <w:rFonts w:eastAsia="Calibri" w:cs="Arial"/>
          <w:color w:val="000000"/>
          <w:sz w:val="20"/>
          <w:szCs w:val="20"/>
        </w:rPr>
      </w:pPr>
      <w:r w:rsidRPr="000940E0">
        <w:rPr>
          <w:rFonts w:eastAsia="Calibri" w:cs="Arial"/>
          <w:color w:val="000000"/>
          <w:sz w:val="20"/>
          <w:szCs w:val="20"/>
        </w:rPr>
        <w:t xml:space="preserve">Het Centraal Orgaan Verklaring Omtrent het Gedrag (COVOG) van Dienst </w:t>
      </w:r>
      <w:proofErr w:type="spellStart"/>
      <w:r w:rsidRPr="000940E0">
        <w:rPr>
          <w:rFonts w:eastAsia="Calibri" w:cs="Arial"/>
          <w:color w:val="000000"/>
          <w:sz w:val="20"/>
          <w:szCs w:val="20"/>
        </w:rPr>
        <w:t>Justis</w:t>
      </w:r>
      <w:proofErr w:type="spellEnd"/>
      <w:r w:rsidRPr="000940E0">
        <w:rPr>
          <w:rFonts w:eastAsia="Calibri" w:cs="Arial"/>
          <w:color w:val="000000"/>
          <w:sz w:val="20"/>
          <w:szCs w:val="20"/>
        </w:rPr>
        <w:t xml:space="preserve"> beslist namens de minister van Veiligheid en Justitie of iemand een VOG krijgt. Dit gebeurt binnen 4 weken. In de praktijk krijgt iemand zijn VOG meestal binnen anderhalve week. Als uit het onderzoek van het COVOG blijkt dat iemand in aanraking is geweest met Justitie, gaat zij na of dat relevant is voor het doel waarvoor de verklaring is aangevraagd. In dat geval duurt het vaak langer dan 2 weken voordat iemand bericht krijgt. Indien de COVOG beoordeeld dat de VOG wordt afgegeven, krijgt u op papier een gewaarmerkte VOG thuisgestuurd die u kunt afgeven aan uw sportvereniging. </w:t>
      </w:r>
    </w:p>
    <w:p w:rsidR="000940E0" w:rsidRDefault="000940E0" w:rsidP="000940E0">
      <w:pPr>
        <w:autoSpaceDE w:val="0"/>
        <w:autoSpaceDN w:val="0"/>
        <w:adjustRightInd w:val="0"/>
        <w:rPr>
          <w:rFonts w:eastAsia="Calibri" w:cs="Arial"/>
          <w:color w:val="000000"/>
          <w:sz w:val="20"/>
          <w:szCs w:val="20"/>
        </w:rPr>
      </w:pPr>
    </w:p>
    <w:p w:rsidR="000940E0" w:rsidRDefault="000940E0" w:rsidP="000940E0">
      <w:pPr>
        <w:autoSpaceDE w:val="0"/>
        <w:autoSpaceDN w:val="0"/>
        <w:adjustRightInd w:val="0"/>
        <w:rPr>
          <w:rFonts w:eastAsia="Calibri" w:cs="Arial"/>
          <w:color w:val="0075BE"/>
          <w:sz w:val="20"/>
          <w:szCs w:val="20"/>
        </w:rPr>
      </w:pPr>
      <w:r w:rsidRPr="000940E0">
        <w:rPr>
          <w:rFonts w:eastAsia="Calibri" w:cs="Arial"/>
          <w:color w:val="0075BE"/>
          <w:sz w:val="20"/>
          <w:szCs w:val="20"/>
        </w:rPr>
        <w:t xml:space="preserve">13. Wat moet iemand doen als hij/zij geen VOG toegewezen krijgt? </w:t>
      </w:r>
    </w:p>
    <w:p w:rsidR="000940E0" w:rsidRPr="000940E0" w:rsidRDefault="000940E0" w:rsidP="000940E0">
      <w:pPr>
        <w:autoSpaceDE w:val="0"/>
        <w:autoSpaceDN w:val="0"/>
        <w:adjustRightInd w:val="0"/>
        <w:rPr>
          <w:rFonts w:eastAsia="Calibri" w:cs="Arial"/>
          <w:color w:val="000000"/>
          <w:sz w:val="20"/>
          <w:szCs w:val="20"/>
        </w:rPr>
      </w:pPr>
      <w:r w:rsidRPr="000940E0">
        <w:rPr>
          <w:rFonts w:eastAsia="Calibri" w:cs="Arial"/>
          <w:color w:val="000000"/>
          <w:sz w:val="20"/>
          <w:szCs w:val="20"/>
        </w:rPr>
        <w:t xml:space="preserve">Als een VOG niet wordt afgegeven betekent dat, dat er een veiligheidsrisico is als deze persoon de betreffende functie gaat vervullen. Zij geven een VOG alleen niet af als de veroordeling die er geweest is, gebaseerd is op een strafbaar feit dat bij uitoefening van de functie waarvoor de VOG wordt aangevraagd risico vormt. Zo zal een aanvraag voor een penningmeester afgekeurd worden als deze voorheen fraude heeft gepleegd. Maar een toekomstige trainer wordt daar niet op afgekeurd. </w:t>
      </w:r>
    </w:p>
    <w:p w:rsidR="000940E0" w:rsidRDefault="000940E0" w:rsidP="000940E0">
      <w:pPr>
        <w:autoSpaceDE w:val="0"/>
        <w:autoSpaceDN w:val="0"/>
        <w:adjustRightInd w:val="0"/>
        <w:rPr>
          <w:rFonts w:eastAsia="Calibri" w:cs="Arial"/>
          <w:color w:val="000000"/>
          <w:sz w:val="20"/>
          <w:szCs w:val="20"/>
        </w:rPr>
      </w:pPr>
      <w:r w:rsidRPr="000940E0">
        <w:rPr>
          <w:rFonts w:eastAsia="Calibri" w:cs="Arial"/>
          <w:color w:val="000000"/>
          <w:sz w:val="20"/>
          <w:szCs w:val="20"/>
        </w:rPr>
        <w:t xml:space="preserve">Wanneer een VOG niet wordt toegewezen door de COVOG, dan wordt de persoon zelf (en niet de sportvereniging of bond) daarover geïnformeerd. </w:t>
      </w:r>
    </w:p>
    <w:p w:rsidR="000940E0" w:rsidRDefault="000940E0" w:rsidP="000940E0">
      <w:pPr>
        <w:autoSpaceDE w:val="0"/>
        <w:autoSpaceDN w:val="0"/>
        <w:adjustRightInd w:val="0"/>
        <w:rPr>
          <w:rFonts w:eastAsia="Calibri" w:cs="Arial"/>
          <w:color w:val="000000"/>
          <w:sz w:val="20"/>
          <w:szCs w:val="20"/>
        </w:rPr>
      </w:pPr>
    </w:p>
    <w:p w:rsidR="000940E0" w:rsidRDefault="000940E0" w:rsidP="000940E0">
      <w:pPr>
        <w:autoSpaceDE w:val="0"/>
        <w:autoSpaceDN w:val="0"/>
        <w:adjustRightInd w:val="0"/>
        <w:rPr>
          <w:rFonts w:eastAsia="Calibri" w:cs="Arial"/>
          <w:color w:val="0075BE"/>
          <w:sz w:val="20"/>
          <w:szCs w:val="20"/>
        </w:rPr>
      </w:pPr>
      <w:r w:rsidRPr="000940E0">
        <w:rPr>
          <w:rFonts w:eastAsia="Calibri" w:cs="Arial"/>
          <w:color w:val="0075BE"/>
          <w:sz w:val="20"/>
          <w:szCs w:val="20"/>
        </w:rPr>
        <w:t xml:space="preserve">14. Als iemand geen VOG krijgt toegewezen, wordt dan ook bekend gemaakt op welke punten deze VOG-aanvraag is afgewezen? </w:t>
      </w:r>
    </w:p>
    <w:p w:rsidR="000940E0" w:rsidRDefault="000940E0" w:rsidP="000940E0">
      <w:pPr>
        <w:autoSpaceDE w:val="0"/>
        <w:autoSpaceDN w:val="0"/>
        <w:adjustRightInd w:val="0"/>
        <w:rPr>
          <w:rFonts w:eastAsia="Calibri" w:cs="Arial"/>
          <w:color w:val="000000"/>
          <w:sz w:val="20"/>
          <w:szCs w:val="20"/>
        </w:rPr>
      </w:pPr>
      <w:r w:rsidRPr="000940E0">
        <w:rPr>
          <w:rFonts w:eastAsia="Calibri" w:cs="Arial"/>
          <w:color w:val="000000"/>
          <w:sz w:val="20"/>
          <w:szCs w:val="20"/>
        </w:rPr>
        <w:t xml:space="preserve">Ja, alleen de aanvrager (de persoon die de VOG-aanvraag indient) ontvangt hierover informatie. Wanneer de COVOG voornemens is om, namens de staatssecretaris van Veiligheid en Justitie, geen VOG af te geven, dan maakt zij dit schriftelijk kenbaar door de aanvrager op de hoogte stellen van dit voornemen. In de brief staan de redenen van de voorgenomen afwijzing. De aanvrager kan hierop reageren door schriftelijk een zienswijze in te dienen. In deze beschikking staan de overwegingen welke ten grondslag liggen aan de afwijzing. De aanvrager kan vervolgens binnen 6 weken bezwaar maken tegen het besluit volgens de bepalingen van de Algemene wet bestuursrecht. Meer informatie vindt u </w:t>
      </w:r>
      <w:r w:rsidRPr="000940E0">
        <w:rPr>
          <w:rFonts w:eastAsia="Calibri" w:cs="Arial"/>
          <w:b/>
          <w:bCs/>
          <w:color w:val="000000"/>
          <w:sz w:val="20"/>
          <w:szCs w:val="20"/>
        </w:rPr>
        <w:t>website van de Rijksoverheid</w:t>
      </w:r>
      <w:r w:rsidRPr="000940E0">
        <w:rPr>
          <w:rFonts w:eastAsia="Calibri" w:cs="Arial"/>
          <w:color w:val="000000"/>
          <w:sz w:val="20"/>
          <w:szCs w:val="20"/>
        </w:rPr>
        <w:t xml:space="preserve">. </w:t>
      </w:r>
    </w:p>
    <w:p w:rsidR="000940E0" w:rsidRDefault="000940E0" w:rsidP="000940E0">
      <w:pPr>
        <w:autoSpaceDE w:val="0"/>
        <w:autoSpaceDN w:val="0"/>
        <w:adjustRightInd w:val="0"/>
        <w:rPr>
          <w:rFonts w:eastAsia="Calibri" w:cs="Arial"/>
          <w:color w:val="000000"/>
          <w:sz w:val="20"/>
          <w:szCs w:val="20"/>
        </w:rPr>
      </w:pPr>
    </w:p>
    <w:p w:rsidR="000940E0" w:rsidRPr="000940E0" w:rsidRDefault="000940E0" w:rsidP="000940E0">
      <w:pPr>
        <w:autoSpaceDE w:val="0"/>
        <w:autoSpaceDN w:val="0"/>
        <w:adjustRightInd w:val="0"/>
        <w:rPr>
          <w:rFonts w:eastAsia="Calibri" w:cs="Arial"/>
          <w:color w:val="0075BE"/>
          <w:sz w:val="20"/>
          <w:szCs w:val="20"/>
        </w:rPr>
      </w:pPr>
      <w:r w:rsidRPr="000940E0">
        <w:rPr>
          <w:rFonts w:eastAsia="Calibri" w:cs="Arial"/>
          <w:color w:val="0075BE"/>
          <w:sz w:val="20"/>
          <w:szCs w:val="20"/>
        </w:rPr>
        <w:t xml:space="preserve">15. Waar moet een vereniging of bond rekening mee houden bij het aanvragen van een VOG? </w:t>
      </w:r>
    </w:p>
    <w:p w:rsidR="000940E0" w:rsidRPr="000940E0" w:rsidRDefault="000940E0" w:rsidP="000940E0">
      <w:pPr>
        <w:autoSpaceDE w:val="0"/>
        <w:autoSpaceDN w:val="0"/>
        <w:adjustRightInd w:val="0"/>
        <w:spacing w:after="18"/>
        <w:rPr>
          <w:rFonts w:ascii="Calibri" w:eastAsia="Calibri" w:hAnsi="Calibri" w:cs="Calibri"/>
          <w:color w:val="000000"/>
        </w:rPr>
      </w:pPr>
      <w:r w:rsidRPr="000940E0">
        <w:rPr>
          <w:rFonts w:ascii="Calibri" w:eastAsia="Calibri" w:hAnsi="Calibri" w:cs="Calibri"/>
          <w:color w:val="000000"/>
        </w:rPr>
        <w:t xml:space="preserve">Uw organisatie moet allereerst in het bezit zijn van </w:t>
      </w:r>
      <w:proofErr w:type="spellStart"/>
      <w:r w:rsidRPr="000940E0">
        <w:rPr>
          <w:rFonts w:ascii="Calibri" w:eastAsia="Calibri" w:hAnsi="Calibri" w:cs="Calibri"/>
          <w:color w:val="000000"/>
        </w:rPr>
        <w:t>eHerkenning</w:t>
      </w:r>
      <w:proofErr w:type="spellEnd"/>
      <w:r w:rsidRPr="000940E0">
        <w:rPr>
          <w:rFonts w:ascii="Calibri" w:eastAsia="Calibri" w:hAnsi="Calibri" w:cs="Calibri"/>
          <w:color w:val="000000"/>
        </w:rPr>
        <w:t xml:space="preserve">. </w:t>
      </w:r>
      <w:proofErr w:type="spellStart"/>
      <w:r w:rsidRPr="000940E0">
        <w:rPr>
          <w:rFonts w:ascii="Calibri" w:eastAsia="Calibri" w:hAnsi="Calibri" w:cs="Calibri"/>
          <w:color w:val="000000"/>
        </w:rPr>
        <w:t>eHerkenning</w:t>
      </w:r>
      <w:proofErr w:type="spellEnd"/>
      <w:r w:rsidRPr="000940E0">
        <w:rPr>
          <w:rFonts w:ascii="Calibri" w:eastAsia="Calibri" w:hAnsi="Calibri" w:cs="Calibri"/>
          <w:color w:val="000000"/>
        </w:rPr>
        <w:t xml:space="preserve"> zorgt ervoor dat bedrijven en organisaties zich digitaal kunnen identificeren wanneer ze elektronisch zaken regelen met de overheid. Heeft uw vereniging nog geen </w:t>
      </w:r>
      <w:proofErr w:type="spellStart"/>
      <w:r w:rsidRPr="000940E0">
        <w:rPr>
          <w:rFonts w:ascii="Calibri" w:eastAsia="Calibri" w:hAnsi="Calibri" w:cs="Calibri"/>
          <w:color w:val="000000"/>
        </w:rPr>
        <w:t>eHerkenning</w:t>
      </w:r>
      <w:proofErr w:type="spellEnd"/>
      <w:r w:rsidRPr="000940E0">
        <w:rPr>
          <w:rFonts w:ascii="Calibri" w:eastAsia="Calibri" w:hAnsi="Calibri" w:cs="Calibri"/>
          <w:color w:val="000000"/>
        </w:rPr>
        <w:t xml:space="preserve">? Dan kan dit worden aangevraagd via </w:t>
      </w:r>
      <w:hyperlink r:id="rId12" w:history="1">
        <w:r w:rsidR="003C3B10" w:rsidRPr="00F406BE">
          <w:rPr>
            <w:rStyle w:val="Hyperlink"/>
            <w:rFonts w:ascii="Calibri" w:eastAsia="Calibri" w:hAnsi="Calibri" w:cs="Calibri"/>
          </w:rPr>
          <w:t>www.eherkenning.nl</w:t>
        </w:r>
      </w:hyperlink>
      <w:r w:rsidRPr="000940E0">
        <w:rPr>
          <w:rFonts w:ascii="Calibri" w:eastAsia="Calibri" w:hAnsi="Calibri" w:cs="Calibri"/>
          <w:color w:val="000000"/>
        </w:rPr>
        <w:t xml:space="preserve">. (Voor de VOG-aanvraag is een betrouwbaarheidsniveau 1 voor </w:t>
      </w:r>
      <w:proofErr w:type="spellStart"/>
      <w:r w:rsidRPr="000940E0">
        <w:rPr>
          <w:rFonts w:ascii="Calibri" w:eastAsia="Calibri" w:hAnsi="Calibri" w:cs="Calibri"/>
          <w:color w:val="000000"/>
        </w:rPr>
        <w:t>eHerkenning</w:t>
      </w:r>
      <w:proofErr w:type="spellEnd"/>
      <w:r w:rsidRPr="000940E0">
        <w:rPr>
          <w:rFonts w:ascii="Calibri" w:eastAsia="Calibri" w:hAnsi="Calibri" w:cs="Calibri"/>
          <w:color w:val="000000"/>
        </w:rPr>
        <w:t xml:space="preserve"> </w:t>
      </w:r>
      <w:r w:rsidRPr="000940E0">
        <w:rPr>
          <w:rFonts w:ascii="Calibri" w:eastAsia="Calibri" w:hAnsi="Calibri" w:cs="Calibri"/>
          <w:color w:val="000000"/>
        </w:rPr>
        <w:lastRenderedPageBreak/>
        <w:t xml:space="preserve">voldoende. De kosten voor het aanvragen van betrouwbaarheidsniveau 1 liggen tussen de € 5,00 en € 15,00 per jaar, afhankelijk van de aanbieder. Het aanvragen van </w:t>
      </w:r>
      <w:proofErr w:type="spellStart"/>
      <w:r w:rsidRPr="000940E0">
        <w:rPr>
          <w:rFonts w:ascii="Calibri" w:eastAsia="Calibri" w:hAnsi="Calibri" w:cs="Calibri"/>
          <w:color w:val="000000"/>
        </w:rPr>
        <w:t>eHerkenning</w:t>
      </w:r>
      <w:proofErr w:type="spellEnd"/>
      <w:r w:rsidRPr="000940E0">
        <w:rPr>
          <w:rFonts w:ascii="Calibri" w:eastAsia="Calibri" w:hAnsi="Calibri" w:cs="Calibri"/>
          <w:color w:val="000000"/>
        </w:rPr>
        <w:t xml:space="preserve"> duurt 2 werkdagen.) </w:t>
      </w:r>
    </w:p>
    <w:p w:rsidR="000940E0" w:rsidRPr="000940E0" w:rsidRDefault="000940E0" w:rsidP="000940E0">
      <w:pPr>
        <w:autoSpaceDE w:val="0"/>
        <w:autoSpaceDN w:val="0"/>
        <w:adjustRightInd w:val="0"/>
        <w:rPr>
          <w:rFonts w:ascii="Calibri" w:eastAsia="Calibri" w:hAnsi="Calibri" w:cs="Calibri"/>
          <w:color w:val="000000"/>
        </w:rPr>
      </w:pPr>
      <w:r w:rsidRPr="000940E0">
        <w:rPr>
          <w:rFonts w:ascii="Calibri" w:eastAsia="Calibri" w:hAnsi="Calibri" w:cs="Calibri"/>
          <w:color w:val="000000"/>
        </w:rPr>
        <w:t xml:space="preserve">Daarnaast heeft een vereniging of bond de volgende gegevens van de persoon nodig, voor wie een VOG moet worden aangevraagd: - Volledige naam; - E-mailadres; - Geboortedatum. </w:t>
      </w:r>
    </w:p>
    <w:p w:rsidR="000940E0" w:rsidRPr="000940E0" w:rsidRDefault="000940E0" w:rsidP="000940E0">
      <w:pPr>
        <w:autoSpaceDE w:val="0"/>
        <w:autoSpaceDN w:val="0"/>
        <w:adjustRightInd w:val="0"/>
        <w:rPr>
          <w:rFonts w:ascii="Calibri" w:eastAsia="Calibri" w:hAnsi="Calibri" w:cs="Calibri"/>
          <w:color w:val="000000"/>
        </w:rPr>
      </w:pPr>
    </w:p>
    <w:p w:rsidR="000940E0" w:rsidRPr="000940E0" w:rsidRDefault="000940E0" w:rsidP="000940E0">
      <w:pPr>
        <w:autoSpaceDE w:val="0"/>
        <w:autoSpaceDN w:val="0"/>
        <w:adjustRightInd w:val="0"/>
        <w:rPr>
          <w:rFonts w:ascii="Calibri" w:eastAsia="Calibri" w:hAnsi="Calibri" w:cs="Calibri"/>
          <w:color w:val="0075BE"/>
        </w:rPr>
      </w:pPr>
      <w:r w:rsidRPr="000940E0">
        <w:rPr>
          <w:rFonts w:ascii="Calibri" w:eastAsia="Calibri" w:hAnsi="Calibri" w:cs="Calibri"/>
          <w:color w:val="0075BE"/>
        </w:rPr>
        <w:t xml:space="preserve">16. Waar moet een persoon rekening mee houden bij het aanvragen van een VOG? </w:t>
      </w:r>
    </w:p>
    <w:p w:rsidR="000940E0" w:rsidRPr="000940E0" w:rsidRDefault="000940E0" w:rsidP="000940E0">
      <w:pPr>
        <w:autoSpaceDE w:val="0"/>
        <w:autoSpaceDN w:val="0"/>
        <w:adjustRightInd w:val="0"/>
        <w:spacing w:after="18"/>
        <w:rPr>
          <w:rFonts w:ascii="Calibri" w:eastAsia="Calibri" w:hAnsi="Calibri" w:cs="Calibri"/>
          <w:color w:val="000000"/>
        </w:rPr>
      </w:pPr>
      <w:r w:rsidRPr="000940E0">
        <w:rPr>
          <w:rFonts w:ascii="Calibri" w:eastAsia="Calibri" w:hAnsi="Calibri" w:cs="Calibri"/>
          <w:color w:val="000000"/>
        </w:rPr>
        <w:t xml:space="preserve">Om een VOG digitaal aan te vragen, moet iemand in het bezit zijn </w:t>
      </w:r>
      <w:proofErr w:type="spellStart"/>
      <w:r w:rsidRPr="000940E0">
        <w:rPr>
          <w:rFonts w:ascii="Calibri" w:eastAsia="Calibri" w:hAnsi="Calibri" w:cs="Calibri"/>
          <w:color w:val="000000"/>
        </w:rPr>
        <w:t>DigiD</w:t>
      </w:r>
      <w:proofErr w:type="spellEnd"/>
      <w:r w:rsidRPr="000940E0">
        <w:rPr>
          <w:rFonts w:ascii="Calibri" w:eastAsia="Calibri" w:hAnsi="Calibri" w:cs="Calibri"/>
          <w:color w:val="000000"/>
        </w:rPr>
        <w:t xml:space="preserve">. Een </w:t>
      </w:r>
      <w:proofErr w:type="spellStart"/>
      <w:r w:rsidRPr="000940E0">
        <w:rPr>
          <w:rFonts w:ascii="Calibri" w:eastAsia="Calibri" w:hAnsi="Calibri" w:cs="Calibri"/>
          <w:color w:val="000000"/>
        </w:rPr>
        <w:t>DigiD</w:t>
      </w:r>
      <w:proofErr w:type="spellEnd"/>
      <w:r w:rsidRPr="000940E0">
        <w:rPr>
          <w:rFonts w:ascii="Calibri" w:eastAsia="Calibri" w:hAnsi="Calibri" w:cs="Calibri"/>
          <w:color w:val="000000"/>
        </w:rPr>
        <w:t xml:space="preserve"> is een persoonlijke gebruikersnaam en wachtwoord waarmee als individu ingelogd kan worden op websites van de overheid om zaken te regelen. Heeft u nog geen </w:t>
      </w:r>
      <w:proofErr w:type="spellStart"/>
      <w:r w:rsidRPr="000940E0">
        <w:rPr>
          <w:rFonts w:ascii="Calibri" w:eastAsia="Calibri" w:hAnsi="Calibri" w:cs="Calibri"/>
          <w:color w:val="000000"/>
        </w:rPr>
        <w:t>DigiD</w:t>
      </w:r>
      <w:proofErr w:type="spellEnd"/>
      <w:r w:rsidRPr="000940E0">
        <w:rPr>
          <w:rFonts w:ascii="Calibri" w:eastAsia="Calibri" w:hAnsi="Calibri" w:cs="Calibri"/>
          <w:color w:val="000000"/>
        </w:rPr>
        <w:t xml:space="preserve">? Dan kan dit worden aangevraagd via </w:t>
      </w:r>
      <w:r w:rsidRPr="000940E0">
        <w:rPr>
          <w:rFonts w:ascii="Calibri" w:eastAsia="Calibri" w:hAnsi="Calibri" w:cs="Calibri"/>
          <w:b/>
          <w:bCs/>
          <w:color w:val="000000"/>
        </w:rPr>
        <w:t>https://digid.nl/aanvragen</w:t>
      </w:r>
      <w:r w:rsidRPr="000940E0">
        <w:rPr>
          <w:rFonts w:ascii="Calibri" w:eastAsia="Calibri" w:hAnsi="Calibri" w:cs="Calibri"/>
          <w:color w:val="000000"/>
        </w:rPr>
        <w:t xml:space="preserve">. </w:t>
      </w:r>
    </w:p>
    <w:p w:rsidR="000940E0" w:rsidRPr="000940E0" w:rsidRDefault="000940E0" w:rsidP="000940E0">
      <w:pPr>
        <w:autoSpaceDE w:val="0"/>
        <w:autoSpaceDN w:val="0"/>
        <w:adjustRightInd w:val="0"/>
        <w:rPr>
          <w:rFonts w:ascii="Calibri" w:eastAsia="Calibri" w:hAnsi="Calibri" w:cs="Calibri"/>
          <w:color w:val="000000"/>
        </w:rPr>
      </w:pPr>
      <w:r w:rsidRPr="000940E0">
        <w:rPr>
          <w:rFonts w:ascii="Calibri" w:eastAsia="Calibri" w:hAnsi="Calibri" w:cs="Calibri"/>
          <w:color w:val="000000"/>
        </w:rPr>
        <w:t xml:space="preserve">Daarnaast heeft een vereniging voor het invullen van de VOG van tevoren de volgende gegevens van de desbetreffende persoon nodig: -Volledige naam; - E-mailadres; - Geboortedatum. </w:t>
      </w:r>
    </w:p>
    <w:p w:rsidR="000940E0" w:rsidRPr="000940E0" w:rsidRDefault="000940E0" w:rsidP="000940E0">
      <w:pPr>
        <w:autoSpaceDE w:val="0"/>
        <w:autoSpaceDN w:val="0"/>
        <w:adjustRightInd w:val="0"/>
        <w:rPr>
          <w:rFonts w:ascii="Calibri" w:eastAsia="Calibri" w:hAnsi="Calibri" w:cs="Calibri"/>
          <w:color w:val="000000"/>
        </w:rPr>
      </w:pPr>
    </w:p>
    <w:p w:rsidR="000940E0" w:rsidRDefault="000940E0" w:rsidP="000940E0">
      <w:pPr>
        <w:autoSpaceDE w:val="0"/>
        <w:autoSpaceDN w:val="0"/>
        <w:adjustRightInd w:val="0"/>
        <w:rPr>
          <w:rFonts w:ascii="Calibri" w:eastAsia="Calibri" w:hAnsi="Calibri" w:cs="Calibri"/>
          <w:color w:val="0075BE"/>
        </w:rPr>
      </w:pPr>
      <w:r w:rsidRPr="000940E0">
        <w:rPr>
          <w:rFonts w:ascii="Calibri" w:eastAsia="Calibri" w:hAnsi="Calibri" w:cs="Calibri"/>
          <w:color w:val="0075BE"/>
        </w:rPr>
        <w:t xml:space="preserve">17. Kunnen er meerdere </w:t>
      </w:r>
      <w:proofErr w:type="spellStart"/>
      <w:r w:rsidRPr="000940E0">
        <w:rPr>
          <w:rFonts w:ascii="Calibri" w:eastAsia="Calibri" w:hAnsi="Calibri" w:cs="Calibri"/>
          <w:color w:val="0075BE"/>
        </w:rPr>
        <w:t>VOG’s</w:t>
      </w:r>
      <w:proofErr w:type="spellEnd"/>
      <w:r w:rsidRPr="000940E0">
        <w:rPr>
          <w:rFonts w:ascii="Calibri" w:eastAsia="Calibri" w:hAnsi="Calibri" w:cs="Calibri"/>
          <w:color w:val="0075BE"/>
        </w:rPr>
        <w:t xml:space="preserve"> per persoon worden aangevraagd? </w:t>
      </w:r>
    </w:p>
    <w:p w:rsidR="000940E0" w:rsidRDefault="000940E0" w:rsidP="000940E0">
      <w:pPr>
        <w:autoSpaceDE w:val="0"/>
        <w:autoSpaceDN w:val="0"/>
        <w:adjustRightInd w:val="0"/>
        <w:rPr>
          <w:rFonts w:ascii="Calibri" w:eastAsia="Calibri" w:hAnsi="Calibri" w:cs="Calibri"/>
          <w:color w:val="000000"/>
        </w:rPr>
      </w:pPr>
      <w:r w:rsidRPr="000940E0">
        <w:rPr>
          <w:rFonts w:ascii="Calibri" w:eastAsia="Calibri" w:hAnsi="Calibri" w:cs="Calibri"/>
          <w:color w:val="000000"/>
        </w:rPr>
        <w:t xml:space="preserve">Ja, dat kan. Wanneer iemand voor meerdere organisaties een functie uitoefent waarvoor een VOG van hem wordt verlangd, dan kan hij voor ieder van deze organisaties/ functies een nieuwe VOG aanvragen. Een VOG wordt immers altijd voor een specifieke functie aangevraagd en verliest als kopie ook zijn waarde. </w:t>
      </w:r>
    </w:p>
    <w:p w:rsidR="000940E0" w:rsidRDefault="000940E0" w:rsidP="000940E0">
      <w:pPr>
        <w:autoSpaceDE w:val="0"/>
        <w:autoSpaceDN w:val="0"/>
        <w:adjustRightInd w:val="0"/>
        <w:rPr>
          <w:rFonts w:ascii="Calibri" w:eastAsia="Calibri" w:hAnsi="Calibri" w:cs="Calibri"/>
          <w:color w:val="000000"/>
        </w:rPr>
      </w:pPr>
    </w:p>
    <w:p w:rsidR="000940E0" w:rsidRPr="000940E0" w:rsidRDefault="000940E0" w:rsidP="000940E0">
      <w:pPr>
        <w:autoSpaceDE w:val="0"/>
        <w:autoSpaceDN w:val="0"/>
        <w:adjustRightInd w:val="0"/>
        <w:rPr>
          <w:rFonts w:ascii="Calibri" w:eastAsia="Calibri" w:hAnsi="Calibri" w:cs="Calibri"/>
          <w:color w:val="0075BE"/>
        </w:rPr>
      </w:pPr>
      <w:r w:rsidRPr="000940E0">
        <w:rPr>
          <w:rFonts w:ascii="Calibri" w:eastAsia="Calibri" w:hAnsi="Calibri" w:cs="Calibri"/>
          <w:color w:val="0075BE"/>
        </w:rPr>
        <w:t xml:space="preserve">18. Wanneer iemand binnen de vereniging van functie wisselt, moet diegene dan voor zijn nieuwe functie ook een nieuwe VOG aanvragen? </w:t>
      </w:r>
    </w:p>
    <w:p w:rsidR="000940E0" w:rsidRPr="000940E0" w:rsidRDefault="000940E0" w:rsidP="000940E0">
      <w:pPr>
        <w:rPr>
          <w:rFonts w:ascii="Calibri" w:eastAsia="Calibri" w:hAnsi="Calibri" w:cs="Calibri"/>
        </w:rPr>
      </w:pPr>
      <w:r w:rsidRPr="000940E0">
        <w:rPr>
          <w:rFonts w:ascii="Calibri" w:eastAsia="Calibri" w:hAnsi="Calibri" w:cs="Calibri"/>
        </w:rPr>
        <w:t xml:space="preserve">Dat is afhankelijk van de afspraken die binnen de vereniging zijn gemaakt. In principe hoeft er alleen een nieuwe VOG te worden aangevraagd, als voor de nieuwe functie een ander screeningsprofiel is gewenst (zie ook vraag 7) of wanneer de eerdere VOG-aanvraag al lang geleden is. </w:t>
      </w:r>
    </w:p>
    <w:p w:rsidR="000940E0" w:rsidRDefault="000940E0" w:rsidP="000940E0">
      <w:pPr>
        <w:rPr>
          <w:rFonts w:ascii="Calibri" w:eastAsia="Calibri" w:hAnsi="Calibri" w:cs="Calibri"/>
          <w:color w:val="0075BE"/>
        </w:rPr>
      </w:pPr>
    </w:p>
    <w:p w:rsidR="000940E0" w:rsidRDefault="000940E0" w:rsidP="000940E0">
      <w:pPr>
        <w:rPr>
          <w:rFonts w:ascii="Calibri" w:eastAsia="Calibri" w:hAnsi="Calibri" w:cs="Calibri"/>
          <w:color w:val="0075BE"/>
        </w:rPr>
      </w:pPr>
      <w:r w:rsidRPr="000940E0">
        <w:rPr>
          <w:rFonts w:ascii="Calibri" w:eastAsia="Calibri" w:hAnsi="Calibri" w:cs="Calibri"/>
          <w:color w:val="0075BE"/>
        </w:rPr>
        <w:t xml:space="preserve">19. Wanneer een vrijwilliger functies bij verschillende sportverenigingen en/of -bonden uitvoert, kan hij zijn VOG dan voor elke functie aanvragen? </w:t>
      </w:r>
    </w:p>
    <w:p w:rsidR="006249AC" w:rsidRDefault="000940E0" w:rsidP="000940E0">
      <w:pPr>
        <w:rPr>
          <w:rFonts w:eastAsia="Calibri" w:cs="Arial"/>
        </w:rPr>
      </w:pPr>
      <w:r w:rsidRPr="000940E0">
        <w:rPr>
          <w:rFonts w:ascii="Calibri" w:eastAsia="Calibri" w:hAnsi="Calibri" w:cs="Calibri"/>
          <w:color w:val="000000"/>
        </w:rPr>
        <w:t xml:space="preserve">Ja, dat kan. Wanneer iemand voor meer dan één sportvereniging en/of –bond een vrijwilligersfunctie uitoefent, en meerdere van deze organisaties verlangen een VOG van hem, dan zal hij voor iedere organisatie een aparte VOG moeten aanvragen en overhandigen (een VOG wordt immers voor een specifieke functie aangevraagd en verliest als kopie zijn waarde). N.B. : Mocht het gaan om vergelijkbare functie, dan kan een organisatie ervoor kiezen om een VOG te accepteren die door een andere organisatie is klaargezet. De vrijwilliger zou dan het origineel kunnen laten zien en vervolgens een kopie daarvan af te geven aan de organisatie. Staat uw vraag hier niet bij? Kijk dan op de </w:t>
      </w:r>
      <w:r w:rsidRPr="000940E0">
        <w:rPr>
          <w:rFonts w:ascii="Calibri" w:eastAsia="Calibri" w:hAnsi="Calibri" w:cs="Calibri"/>
          <w:b/>
          <w:bCs/>
          <w:color w:val="000000"/>
        </w:rPr>
        <w:t xml:space="preserve">website van de Rijksoverheid </w:t>
      </w:r>
      <w:r w:rsidRPr="000940E0">
        <w:rPr>
          <w:rFonts w:ascii="Calibri" w:eastAsia="Calibri" w:hAnsi="Calibri" w:cs="Calibri"/>
          <w:color w:val="000000"/>
        </w:rPr>
        <w:t>of neem contact op met NOC*NSF (</w:t>
      </w:r>
      <w:r w:rsidRPr="000940E0">
        <w:rPr>
          <w:rFonts w:ascii="Calibri" w:eastAsia="Calibri" w:hAnsi="Calibri" w:cs="Calibri"/>
          <w:b/>
          <w:bCs/>
          <w:color w:val="0000FF"/>
        </w:rPr>
        <w:t>vog@nocnsf.nl</w:t>
      </w:r>
      <w:r w:rsidRPr="000940E0">
        <w:rPr>
          <w:rFonts w:ascii="Calibri" w:eastAsia="Calibri" w:hAnsi="Calibri" w:cs="Calibri"/>
          <w:color w:val="000000"/>
        </w:rPr>
        <w:t xml:space="preserve">). </w:t>
      </w:r>
      <w:r w:rsidR="006249AC">
        <w:rPr>
          <w:rFonts w:eastAsia="Calibri" w:cs="Arial"/>
        </w:rPr>
        <w:br w:type="page"/>
      </w:r>
    </w:p>
    <w:p w:rsidR="006249AC" w:rsidRPr="0018624F" w:rsidRDefault="0018624F" w:rsidP="006249AC">
      <w:pPr>
        <w:tabs>
          <w:tab w:val="left" w:pos="567"/>
        </w:tabs>
        <w:spacing w:line="260" w:lineRule="exact"/>
        <w:rPr>
          <w:rFonts w:asciiTheme="minorHAnsi" w:hAnsiTheme="minorHAnsi" w:cstheme="minorHAnsi"/>
          <w:b/>
        </w:rPr>
      </w:pPr>
      <w:r w:rsidRPr="0018624F">
        <w:rPr>
          <w:rFonts w:asciiTheme="minorHAnsi" w:hAnsiTheme="minorHAnsi" w:cstheme="minorHAnsi"/>
          <w:b/>
        </w:rPr>
        <w:lastRenderedPageBreak/>
        <w:t xml:space="preserve">Bijlage C: </w:t>
      </w:r>
      <w:r w:rsidRPr="0018624F">
        <w:rPr>
          <w:rFonts w:asciiTheme="minorHAnsi" w:hAnsiTheme="minorHAnsi" w:cstheme="minorHAnsi"/>
          <w:b/>
          <w:sz w:val="32"/>
          <w:szCs w:val="32"/>
        </w:rPr>
        <w:t>Voorbeeld VOG</w:t>
      </w:r>
    </w:p>
    <w:p w:rsidR="0018624F" w:rsidRPr="0018624F" w:rsidRDefault="0018624F" w:rsidP="006249AC">
      <w:pPr>
        <w:tabs>
          <w:tab w:val="left" w:pos="567"/>
        </w:tabs>
        <w:spacing w:line="260" w:lineRule="exact"/>
        <w:rPr>
          <w:rFonts w:asciiTheme="minorHAnsi" w:hAnsiTheme="minorHAnsi" w:cstheme="minorHAnsi"/>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p>
    <w:p w:rsidR="0018624F" w:rsidRDefault="0018624F" w:rsidP="006249AC">
      <w:pPr>
        <w:tabs>
          <w:tab w:val="left" w:pos="567"/>
        </w:tabs>
        <w:spacing w:line="260" w:lineRule="exact"/>
        <w:rPr>
          <w:rFonts w:cs="Arial"/>
          <w:u w:val="single"/>
        </w:rPr>
      </w:pPr>
      <w:r>
        <w:rPr>
          <w:rFonts w:cs="Arial"/>
          <w:noProof/>
          <w:u w:val="single"/>
        </w:rPr>
        <mc:AlternateContent>
          <mc:Choice Requires="wpc">
            <w:drawing>
              <wp:inline distT="0" distB="0" distL="0" distR="0">
                <wp:extent cx="5753100" cy="7505700"/>
                <wp:effectExtent l="0" t="0" r="9525" b="9525"/>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7"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751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18" o:spid="_x0000_s1026" editas="canvas" style="width:453pt;height:591pt;mso-position-horizontal-relative:char;mso-position-vertical-relative:line" coordsize="57531,75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31;height:75057;visibility:visible;mso-wrap-style:square">
                  <v:fill o:detectmouseclick="t"/>
                  <v:path o:connecttype="none"/>
                </v:shape>
                <v:shape id="Picture 14" o:spid="_x0000_s1028" type="#_x0000_t75" style="position:absolute;width:57594;height:75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3pmzEAAAA2wAAAA8AAABkcnMvZG93bnJldi54bWxEj09rwkAQxe8Fv8MyQm91Yw+JpK5SCv65&#10;NirS25Adk2B2NuxuTdJP3xUEbzO8N+/3ZrkeTCtu5HxjWcF8loAgLq1uuFJwPGzeFiB8QNbYWiYF&#10;I3lYryYvS8y17fmbbkWoRAxhn6OCOoQul9KXNRn0M9sRR+1incEQV1dJ7bCP4aaV70mSSoMNR0KN&#10;HX3VVF6LXxO5f9Yfs+24W5x/NudwatLq5FKlXqfD5weIQEN4mh/Xex3rZ3D/JQ4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3pmzEAAAA2wAAAA8AAAAAAAAAAAAAAAAA&#10;nwIAAGRycy9kb3ducmV2LnhtbFBLBQYAAAAABAAEAPcAAACQAwAAAAA=&#10;">
                  <v:imagedata r:id="rId16" o:title=""/>
                </v:shape>
                <w10:anchorlock/>
              </v:group>
            </w:pict>
          </mc:Fallback>
        </mc:AlternateContent>
      </w:r>
    </w:p>
    <w:p w:rsidR="00164767" w:rsidRDefault="00164767">
      <w:pPr>
        <w:rPr>
          <w:rFonts w:cs="Arial"/>
          <w:u w:val="single"/>
        </w:rPr>
      </w:pPr>
      <w:r>
        <w:rPr>
          <w:rFonts w:cs="Arial"/>
          <w:u w:val="single"/>
        </w:rPr>
        <w:br w:type="page"/>
      </w:r>
    </w:p>
    <w:p w:rsidR="00164767" w:rsidRPr="0018624F" w:rsidRDefault="00164767" w:rsidP="00164767">
      <w:pPr>
        <w:tabs>
          <w:tab w:val="left" w:pos="567"/>
        </w:tabs>
        <w:spacing w:line="260" w:lineRule="exact"/>
        <w:rPr>
          <w:rFonts w:asciiTheme="minorHAnsi" w:hAnsiTheme="minorHAnsi" w:cstheme="minorHAnsi"/>
          <w:b/>
        </w:rPr>
      </w:pPr>
      <w:r>
        <w:rPr>
          <w:rFonts w:asciiTheme="minorHAnsi" w:hAnsiTheme="minorHAnsi" w:cstheme="minorHAnsi"/>
          <w:b/>
        </w:rPr>
        <w:lastRenderedPageBreak/>
        <w:t>Bijlage D</w:t>
      </w:r>
      <w:r w:rsidRPr="0018624F">
        <w:rPr>
          <w:rFonts w:asciiTheme="minorHAnsi" w:hAnsiTheme="minorHAnsi" w:cstheme="minorHAnsi"/>
          <w:b/>
        </w:rPr>
        <w:t xml:space="preserve">: </w:t>
      </w:r>
      <w:r>
        <w:rPr>
          <w:rFonts w:asciiTheme="minorHAnsi" w:hAnsiTheme="minorHAnsi" w:cstheme="minorHAnsi"/>
          <w:b/>
          <w:sz w:val="32"/>
          <w:szCs w:val="32"/>
        </w:rPr>
        <w:t>Model Meldprotocol (bron www.inveiligehanden.nl)</w:t>
      </w:r>
    </w:p>
    <w:p w:rsidR="00164767" w:rsidRDefault="00164767" w:rsidP="006249AC">
      <w:pPr>
        <w:tabs>
          <w:tab w:val="left" w:pos="567"/>
        </w:tabs>
        <w:spacing w:line="260" w:lineRule="exact"/>
        <w:rPr>
          <w:rFonts w:cs="Arial"/>
          <w:u w:val="single"/>
        </w:rPr>
      </w:pPr>
    </w:p>
    <w:p w:rsidR="00164767" w:rsidRDefault="00164767" w:rsidP="00164767">
      <w:pPr>
        <w:autoSpaceDE w:val="0"/>
        <w:autoSpaceDN w:val="0"/>
        <w:adjustRightInd w:val="0"/>
        <w:rPr>
          <w:rFonts w:ascii="VAGRounded-Bold" w:eastAsia="Calibri" w:hAnsi="VAGRounded-Bold" w:cs="VAGRounded-Bold"/>
          <w:b/>
          <w:bCs/>
          <w:sz w:val="36"/>
          <w:szCs w:val="36"/>
        </w:rPr>
      </w:pPr>
      <w:proofErr w:type="spellStart"/>
      <w:r>
        <w:rPr>
          <w:rFonts w:ascii="VAGRounded-Bold" w:eastAsia="Calibri" w:hAnsi="VAGRounded-Bold" w:cs="VAGRounded-Bold"/>
          <w:b/>
          <w:bCs/>
          <w:sz w:val="36"/>
          <w:szCs w:val="36"/>
        </w:rPr>
        <w:t>Modelmeldprotocol</w:t>
      </w:r>
      <w:proofErr w:type="spellEnd"/>
    </w:p>
    <w:p w:rsidR="00164767" w:rsidRDefault="00164767" w:rsidP="00164767">
      <w:pPr>
        <w:autoSpaceDE w:val="0"/>
        <w:autoSpaceDN w:val="0"/>
        <w:adjustRightInd w:val="0"/>
        <w:rPr>
          <w:rFonts w:ascii="VAGRounded-Light" w:eastAsia="Calibri" w:hAnsi="VAGRounded-Light" w:cs="VAGRounded-Light"/>
          <w:sz w:val="18"/>
          <w:szCs w:val="18"/>
        </w:rPr>
      </w:pP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Dit protocol beschrijft hoe je moet handelen bij situaties waarin sprake is van (vermoedens van) seksueel misbruik/ongewenst gedrag en hoe en bij wie deze gemeld moeten worden.</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Het protocol biedt bescherming aan de melder/degenen die naar het protocol handelen, aan het vermoedelijke</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slachtoffer en aan degene die beschuldigd wordt. Het protocol geeft ook een verplichting: te handelen op de</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vastgelegde manier.</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Het protocol heeft betrekking op het contact tussen begeleiders (al diegenen die met kinderen/jongeren tot 18 jaar</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werken/in aanraking komen) en pupillen en op grensoverschrijdende contacten tussen pupillen onderling.</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Naast dit meldprotocol is er een klachten- of tuchtprocedure die in werking kan worden gezet na een melding. Ook</w:t>
      </w:r>
      <w:r w:rsidR="000C0F03">
        <w:rPr>
          <w:rFonts w:ascii="VAGRounded-Light" w:eastAsia="Calibri" w:hAnsi="VAGRounded-Light" w:cs="VAGRounded-Light"/>
          <w:sz w:val="18"/>
          <w:szCs w:val="18"/>
        </w:rPr>
        <w:t xml:space="preserve"> </w:t>
      </w:r>
      <w:r>
        <w:rPr>
          <w:rFonts w:ascii="VAGRounded-Light" w:eastAsia="Calibri" w:hAnsi="VAGRounded-Light" w:cs="VAGRounded-Light"/>
          <w:sz w:val="18"/>
          <w:szCs w:val="18"/>
        </w:rPr>
        <w:t>kan melden leiden tot aangifte wanneer er sprake is van een (vermoeden) van een strafbaar feit. Verder kan melding</w:t>
      </w:r>
      <w:r w:rsidR="000C0F03">
        <w:rPr>
          <w:rFonts w:ascii="VAGRounded-Light" w:eastAsia="Calibri" w:hAnsi="VAGRounded-Light" w:cs="VAGRounded-Light"/>
          <w:sz w:val="18"/>
          <w:szCs w:val="18"/>
        </w:rPr>
        <w:t xml:space="preserve"> </w:t>
      </w:r>
      <w:r>
        <w:rPr>
          <w:rFonts w:ascii="VAGRounded-Light" w:eastAsia="Calibri" w:hAnsi="VAGRounded-Light" w:cs="VAGRounded-Light"/>
          <w:sz w:val="18"/>
          <w:szCs w:val="18"/>
        </w:rPr>
        <w:t>leiden tot (voorlopige) maatregelen ten opzichte van de beschuldigde.</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Het bestuur is verantwoordelijk om op een zo zorgvuldig mogelijk en objectieve wijze met elke melding om te gaan.</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Indien nodig zal het bestuur dan ook een beroep doen op in- of externe deskundigen.</w:t>
      </w:r>
    </w:p>
    <w:p w:rsidR="00164767" w:rsidRDefault="00164767" w:rsidP="00164767">
      <w:pPr>
        <w:autoSpaceDE w:val="0"/>
        <w:autoSpaceDN w:val="0"/>
        <w:adjustRightInd w:val="0"/>
        <w:rPr>
          <w:rFonts w:ascii="VAGRounded-Bold" w:eastAsia="Calibri" w:hAnsi="VAGRounded-Bold" w:cs="VAGRounded-Bold"/>
          <w:b/>
          <w:bCs/>
        </w:rPr>
      </w:pPr>
    </w:p>
    <w:p w:rsidR="00164767" w:rsidRDefault="00164767" w:rsidP="00164767">
      <w:pPr>
        <w:autoSpaceDE w:val="0"/>
        <w:autoSpaceDN w:val="0"/>
        <w:adjustRightInd w:val="0"/>
        <w:rPr>
          <w:rFonts w:ascii="VAGRounded-Bold" w:eastAsia="Calibri" w:hAnsi="VAGRounded-Bold" w:cs="VAGRounded-Bold"/>
          <w:b/>
          <w:bCs/>
        </w:rPr>
      </w:pPr>
      <w:r>
        <w:rPr>
          <w:rFonts w:ascii="VAGRounded-Bold" w:eastAsia="Calibri" w:hAnsi="VAGRounded-Bold" w:cs="VAGRounded-Bold"/>
          <w:b/>
          <w:bCs/>
        </w:rPr>
        <w:t>1. Wat is seksueel misbruik?</w:t>
      </w:r>
    </w:p>
    <w:p w:rsidR="00164767" w:rsidRDefault="00164767" w:rsidP="00164767">
      <w:pPr>
        <w:autoSpaceDE w:val="0"/>
        <w:autoSpaceDN w:val="0"/>
        <w:adjustRightInd w:val="0"/>
        <w:rPr>
          <w:rFonts w:ascii="VAGRounded-Bold" w:eastAsia="Calibri" w:hAnsi="VAGRounded-Bold" w:cs="VAGRounded-Bold"/>
          <w:b/>
          <w:bCs/>
          <w:sz w:val="18"/>
          <w:szCs w:val="18"/>
        </w:rPr>
      </w:pPr>
      <w:r>
        <w:rPr>
          <w:rFonts w:ascii="VAGRounded-Bold" w:eastAsia="Calibri" w:hAnsi="VAGRounded-Bold" w:cs="VAGRounded-Bold"/>
          <w:b/>
          <w:bCs/>
          <w:sz w:val="18"/>
          <w:szCs w:val="18"/>
        </w:rPr>
        <w:t>Wat zegt de wet?</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De Nederlandse wetgeving geldt voor iedereen, dus ook voor gebeurtenissen die zich binnen dan wel buiten [naam</w:t>
      </w:r>
      <w:r w:rsidR="000C0F03">
        <w:rPr>
          <w:rFonts w:ascii="VAGRounded-Light" w:eastAsia="Calibri" w:hAnsi="VAGRounded-Light" w:cs="VAGRounded-Light"/>
          <w:sz w:val="18"/>
          <w:szCs w:val="18"/>
        </w:rPr>
        <w:t xml:space="preserve"> </w:t>
      </w:r>
      <w:r>
        <w:rPr>
          <w:rFonts w:ascii="VAGRounded-Light" w:eastAsia="Calibri" w:hAnsi="VAGRounded-Light" w:cs="VAGRounded-Light"/>
          <w:sz w:val="18"/>
          <w:szCs w:val="18"/>
        </w:rPr>
        <w:t>vereniging/organisatie invullen] afspelen. In het Wetboek van Strafrecht, boek II, titel XIV ‘misdrijven tegen de zeden’</w:t>
      </w:r>
      <w:r w:rsidR="000C0F03">
        <w:rPr>
          <w:rFonts w:ascii="VAGRounded-Light" w:eastAsia="Calibri" w:hAnsi="VAGRounded-Light" w:cs="VAGRounded-Light"/>
          <w:sz w:val="18"/>
          <w:szCs w:val="18"/>
        </w:rPr>
        <w:t xml:space="preserve"> </w:t>
      </w:r>
      <w:r>
        <w:rPr>
          <w:rFonts w:ascii="VAGRounded-Light" w:eastAsia="Calibri" w:hAnsi="VAGRounded-Light" w:cs="VAGRounded-Light"/>
          <w:sz w:val="18"/>
          <w:szCs w:val="18"/>
        </w:rPr>
        <w:t>stellen diverse wetsartikelen bepaalde seksuele gedragingen strafbaar. Deze zijn ook binnen [naam vereniging/organisatie invullen] allen van kracht. Eén wetsartikel 249 willen we hier met name noemen:</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“Hij die ontucht pleegt met zijn minderjarig kind, stiefkind of pleegkind, zijn pupil, een aan zijn zorg, opleiding of</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waakzaamheid toevertrouwde minderjarige of zijn minderjarige bediende of ondergeschikte, wordt gestraft met</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gevangenisstraf van ten hoogste zes jaren of een geldboete van de vierde categorie”.</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Een jeugdlid is aan de zorg en waakzaamheid van onze vereniging toevertrouwd. Dit artikel is dus onverminderd van</w:t>
      </w:r>
      <w:r w:rsidR="000C0F03">
        <w:rPr>
          <w:rFonts w:ascii="VAGRounded-Light" w:eastAsia="Calibri" w:hAnsi="VAGRounded-Light" w:cs="VAGRounded-Light"/>
          <w:sz w:val="18"/>
          <w:szCs w:val="18"/>
        </w:rPr>
        <w:t xml:space="preserve"> </w:t>
      </w:r>
      <w:r>
        <w:rPr>
          <w:rFonts w:ascii="VAGRounded-Light" w:eastAsia="Calibri" w:hAnsi="VAGRounded-Light" w:cs="VAGRounded-Light"/>
          <w:sz w:val="18"/>
          <w:szCs w:val="18"/>
        </w:rPr>
        <w:t>kracht op al diegenen die jeugdleden begeleiden.</w:t>
      </w:r>
    </w:p>
    <w:p w:rsidR="000C0F03" w:rsidRDefault="000C0F03" w:rsidP="00164767">
      <w:pPr>
        <w:autoSpaceDE w:val="0"/>
        <w:autoSpaceDN w:val="0"/>
        <w:adjustRightInd w:val="0"/>
        <w:rPr>
          <w:rFonts w:ascii="VAGRounded-Bold" w:eastAsia="Calibri" w:hAnsi="VAGRounded-Bold" w:cs="VAGRounded-Bold"/>
          <w:b/>
          <w:bCs/>
          <w:sz w:val="18"/>
          <w:szCs w:val="18"/>
        </w:rPr>
      </w:pPr>
    </w:p>
    <w:p w:rsidR="00164767" w:rsidRDefault="00164767" w:rsidP="00164767">
      <w:pPr>
        <w:autoSpaceDE w:val="0"/>
        <w:autoSpaceDN w:val="0"/>
        <w:adjustRightInd w:val="0"/>
        <w:rPr>
          <w:rFonts w:ascii="VAGRounded-Bold" w:eastAsia="Calibri" w:hAnsi="VAGRounded-Bold" w:cs="VAGRounded-Bold"/>
          <w:b/>
          <w:bCs/>
          <w:sz w:val="18"/>
          <w:szCs w:val="18"/>
        </w:rPr>
      </w:pPr>
      <w:r>
        <w:rPr>
          <w:rFonts w:ascii="VAGRounded-Bold" w:eastAsia="Calibri" w:hAnsi="VAGRounded-Bold" w:cs="VAGRounded-Bold"/>
          <w:b/>
          <w:bCs/>
          <w:sz w:val="18"/>
          <w:szCs w:val="18"/>
        </w:rPr>
        <w:t>Definitie</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Er bestaan vele uitingsvormen van seksueel grensoverschr</w:t>
      </w:r>
      <w:r w:rsidR="003C3B10">
        <w:rPr>
          <w:rFonts w:ascii="VAGRounded-Light" w:eastAsia="Calibri" w:hAnsi="VAGRounded-Light" w:cs="VAGRounded-Light"/>
          <w:sz w:val="18"/>
          <w:szCs w:val="18"/>
        </w:rPr>
        <w:t>ij</w:t>
      </w:r>
      <w:r>
        <w:rPr>
          <w:rFonts w:ascii="VAGRounded-Light" w:eastAsia="Calibri" w:hAnsi="VAGRounded-Light" w:cs="VAGRounded-Light"/>
          <w:sz w:val="18"/>
          <w:szCs w:val="18"/>
        </w:rPr>
        <w:t>dend gedrag van kinderen. Sommige gedragingen zijn</w:t>
      </w:r>
      <w:r w:rsidR="000C0F03">
        <w:rPr>
          <w:rFonts w:ascii="VAGRounded-Light" w:eastAsia="Calibri" w:hAnsi="VAGRounded-Light" w:cs="VAGRounded-Light"/>
          <w:sz w:val="18"/>
          <w:szCs w:val="18"/>
        </w:rPr>
        <w:t xml:space="preserve"> </w:t>
      </w:r>
      <w:r>
        <w:rPr>
          <w:rFonts w:ascii="VAGRounded-Light" w:eastAsia="Calibri" w:hAnsi="VAGRounded-Light" w:cs="VAGRounded-Light"/>
          <w:sz w:val="18"/>
          <w:szCs w:val="18"/>
        </w:rPr>
        <w:t>door het duidelijke (strafbare) seksuele karakter niet voor tweeërlei uitleg vatbaar. Maar bij sommige gedragingen kunnen</w:t>
      </w:r>
      <w:r w:rsidR="000C0F03">
        <w:rPr>
          <w:rFonts w:ascii="VAGRounded-Light" w:eastAsia="Calibri" w:hAnsi="VAGRounded-Light" w:cs="VAGRounded-Light"/>
          <w:sz w:val="18"/>
          <w:szCs w:val="18"/>
        </w:rPr>
        <w:t xml:space="preserve"> </w:t>
      </w:r>
      <w:r>
        <w:rPr>
          <w:rFonts w:ascii="VAGRounded-Light" w:eastAsia="Calibri" w:hAnsi="VAGRounded-Light" w:cs="VAGRounded-Light"/>
          <w:sz w:val="18"/>
          <w:szCs w:val="18"/>
        </w:rPr>
        <w:t>vloeiende overgangen bestaan tussen wat je wel en wat je niet als seksueel/ongewenst kunt typeren. Als criterium</w:t>
      </w:r>
      <w:r w:rsidR="000C0F03">
        <w:rPr>
          <w:rFonts w:ascii="VAGRounded-Light" w:eastAsia="Calibri" w:hAnsi="VAGRounded-Light" w:cs="VAGRounded-Light"/>
          <w:sz w:val="18"/>
          <w:szCs w:val="18"/>
        </w:rPr>
        <w:t xml:space="preserve"> </w:t>
      </w:r>
      <w:r>
        <w:rPr>
          <w:rFonts w:ascii="VAGRounded-Light" w:eastAsia="Calibri" w:hAnsi="VAGRounded-Light" w:cs="VAGRounded-Light"/>
          <w:sz w:val="18"/>
          <w:szCs w:val="18"/>
        </w:rPr>
        <w:t>kan worden gehanteerd: of het welzijn van het kind en zijn lichamelijke en psychische integriteit in het geding zijn.</w:t>
      </w:r>
    </w:p>
    <w:p w:rsidR="00EC2D08" w:rsidRDefault="00EC2D08" w:rsidP="00164767">
      <w:pPr>
        <w:autoSpaceDE w:val="0"/>
        <w:autoSpaceDN w:val="0"/>
        <w:adjustRightInd w:val="0"/>
        <w:rPr>
          <w:rFonts w:ascii="VAGRounded-Light" w:eastAsia="Calibri" w:hAnsi="VAGRounded-Light" w:cs="VAGRounded-Light"/>
          <w:sz w:val="18"/>
          <w:szCs w:val="18"/>
        </w:rPr>
      </w:pP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Bij seksueel grensoverschr</w:t>
      </w:r>
      <w:r w:rsidR="003C3B10">
        <w:rPr>
          <w:rFonts w:ascii="VAGRounded-Light" w:eastAsia="Calibri" w:hAnsi="VAGRounded-Light" w:cs="VAGRounded-Light"/>
          <w:sz w:val="18"/>
          <w:szCs w:val="18"/>
        </w:rPr>
        <w:t>ij</w:t>
      </w:r>
      <w:r>
        <w:rPr>
          <w:rFonts w:ascii="VAGRounded-Light" w:eastAsia="Calibri" w:hAnsi="VAGRounded-Light" w:cs="VAGRounded-Light"/>
          <w:sz w:val="18"/>
          <w:szCs w:val="18"/>
        </w:rPr>
        <w:t>dend gedrag zijn de ‘gevoelens van het jeugdlid’ en niet de ‘gedachten of bedoelingen</w:t>
      </w:r>
      <w:r w:rsidR="00EC2D08">
        <w:rPr>
          <w:rFonts w:ascii="VAGRounded-Light" w:eastAsia="Calibri" w:hAnsi="VAGRounded-Light" w:cs="VAGRounded-Light"/>
          <w:sz w:val="18"/>
          <w:szCs w:val="18"/>
        </w:rPr>
        <w:t xml:space="preserve"> </w:t>
      </w:r>
      <w:r>
        <w:rPr>
          <w:rFonts w:ascii="VAGRounded-Light" w:eastAsia="Calibri" w:hAnsi="VAGRounded-Light" w:cs="VAGRounded-Light"/>
          <w:sz w:val="18"/>
          <w:szCs w:val="18"/>
        </w:rPr>
        <w:t>van de volwassene’ bepalend. En hetgeen is verwoord in de zedenparagraaf van het Wetboek van Strafrecht.</w:t>
      </w:r>
    </w:p>
    <w:p w:rsidR="00EC2D08" w:rsidRDefault="00EC2D08" w:rsidP="00164767">
      <w:pPr>
        <w:autoSpaceDE w:val="0"/>
        <w:autoSpaceDN w:val="0"/>
        <w:adjustRightInd w:val="0"/>
        <w:rPr>
          <w:rFonts w:ascii="VAGRounded-Light" w:eastAsia="Calibri" w:hAnsi="VAGRounded-Light" w:cs="VAGRounded-Light"/>
          <w:sz w:val="18"/>
          <w:szCs w:val="18"/>
        </w:rPr>
      </w:pP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Wij richten ons op de preventie van seksueel misbruik binnen onze organisatie. Een breder begrip is seksueel grensoverschrijdend</w:t>
      </w:r>
      <w:r w:rsidR="000C0F03">
        <w:rPr>
          <w:rFonts w:ascii="VAGRounded-Light" w:eastAsia="Calibri" w:hAnsi="VAGRounded-Light" w:cs="VAGRounded-Light"/>
          <w:sz w:val="18"/>
          <w:szCs w:val="18"/>
        </w:rPr>
        <w:t xml:space="preserve"> </w:t>
      </w:r>
      <w:r>
        <w:rPr>
          <w:rFonts w:ascii="VAGRounded-Light" w:eastAsia="Calibri" w:hAnsi="VAGRounded-Light" w:cs="VAGRounded-Light"/>
          <w:sz w:val="18"/>
          <w:szCs w:val="18"/>
        </w:rPr>
        <w:t>gedrag. Daaronder vallen ook gedragingen die leiden tot seksueel misbruik, of het scheppen van een</w:t>
      </w:r>
      <w:r w:rsidR="000C0F03">
        <w:rPr>
          <w:rFonts w:ascii="VAGRounded-Light" w:eastAsia="Calibri" w:hAnsi="VAGRounded-Light" w:cs="VAGRounded-Light"/>
          <w:sz w:val="18"/>
          <w:szCs w:val="18"/>
        </w:rPr>
        <w:t xml:space="preserve"> </w:t>
      </w:r>
      <w:r>
        <w:rPr>
          <w:rFonts w:ascii="VAGRounded-Light" w:eastAsia="Calibri" w:hAnsi="VAGRounded-Light" w:cs="VAGRounded-Light"/>
          <w:sz w:val="18"/>
          <w:szCs w:val="18"/>
        </w:rPr>
        <w:t>klimaat waarin misbruik gedijt. We hebben een gedragscode ontwikkeld die elk seksueel grensoverschrijdend gedrag</w:t>
      </w:r>
      <w:r w:rsidR="000C0F03">
        <w:rPr>
          <w:rFonts w:ascii="VAGRounded-Light" w:eastAsia="Calibri" w:hAnsi="VAGRounded-Light" w:cs="VAGRounded-Light"/>
          <w:sz w:val="18"/>
          <w:szCs w:val="18"/>
        </w:rPr>
        <w:t xml:space="preserve"> </w:t>
      </w:r>
      <w:r>
        <w:rPr>
          <w:rFonts w:ascii="VAGRounded-Light" w:eastAsia="Calibri" w:hAnsi="VAGRounded-Light" w:cs="VAGRounded-Light"/>
          <w:sz w:val="18"/>
          <w:szCs w:val="18"/>
        </w:rPr>
        <w:t>buiten de orde verklaart. In het tuchtrecht, de gedragscode en andere semi-juridische documenten gebruiken we</w:t>
      </w:r>
      <w:r w:rsidR="000C0F03">
        <w:rPr>
          <w:rFonts w:ascii="VAGRounded-Light" w:eastAsia="Calibri" w:hAnsi="VAGRounded-Light" w:cs="VAGRounded-Light"/>
          <w:sz w:val="18"/>
          <w:szCs w:val="18"/>
        </w:rPr>
        <w:t xml:space="preserve"> </w:t>
      </w:r>
      <w:r>
        <w:rPr>
          <w:rFonts w:ascii="VAGRounded-Light" w:eastAsia="Calibri" w:hAnsi="VAGRounded-Light" w:cs="VAGRounded-Light"/>
          <w:sz w:val="18"/>
          <w:szCs w:val="18"/>
        </w:rPr>
        <w:t>deze term. De definitie van seksueel grensoverschrijdend gedrag luidt:</w:t>
      </w:r>
    </w:p>
    <w:p w:rsidR="00EC2D08" w:rsidRDefault="00EC2D08" w:rsidP="00164767">
      <w:pPr>
        <w:autoSpaceDE w:val="0"/>
        <w:autoSpaceDN w:val="0"/>
        <w:adjustRightInd w:val="0"/>
        <w:rPr>
          <w:rFonts w:ascii="VAGRundschriftD-LigIta" w:eastAsia="Calibri" w:hAnsi="VAGRundschriftD-LigIta" w:cs="VAGRundschriftD-LigIta"/>
          <w:i/>
          <w:iCs/>
          <w:sz w:val="19"/>
          <w:szCs w:val="19"/>
        </w:rPr>
      </w:pPr>
    </w:p>
    <w:p w:rsidR="00164767" w:rsidRDefault="00164767" w:rsidP="00164767">
      <w:pPr>
        <w:autoSpaceDE w:val="0"/>
        <w:autoSpaceDN w:val="0"/>
        <w:adjustRightInd w:val="0"/>
        <w:rPr>
          <w:rFonts w:ascii="VAGRundschriftD-LigIta" w:eastAsia="Calibri" w:hAnsi="VAGRundschriftD-LigIta" w:cs="VAGRundschriftD-LigIta"/>
          <w:i/>
          <w:iCs/>
          <w:sz w:val="19"/>
          <w:szCs w:val="19"/>
        </w:rPr>
      </w:pPr>
      <w:r>
        <w:rPr>
          <w:rFonts w:ascii="VAGRundschriftD-LigIta" w:eastAsia="Calibri" w:hAnsi="VAGRundschriftD-LigIta" w:cs="VAGRundschriftD-LigIta"/>
          <w:i/>
          <w:iCs/>
          <w:sz w:val="19"/>
          <w:szCs w:val="19"/>
        </w:rPr>
        <w:t>Elke vorm van seksueel gedrag of seksuele toenadering, in verbale, non-verbale, digitale of fysieke zin, opzettelijk of</w:t>
      </w:r>
      <w:r w:rsidR="000C0F03">
        <w:rPr>
          <w:rFonts w:ascii="VAGRundschriftD-LigIta" w:eastAsia="Calibri" w:hAnsi="VAGRundschriftD-LigIta" w:cs="VAGRundschriftD-LigIta"/>
          <w:i/>
          <w:iCs/>
          <w:sz w:val="19"/>
          <w:szCs w:val="19"/>
        </w:rPr>
        <w:t xml:space="preserve"> </w:t>
      </w:r>
      <w:r>
        <w:rPr>
          <w:rFonts w:ascii="VAGRundschriftD-LigIta" w:eastAsia="Calibri" w:hAnsi="VAGRundschriftD-LigIta" w:cs="VAGRundschriftD-LigIta"/>
          <w:i/>
          <w:iCs/>
          <w:sz w:val="19"/>
          <w:szCs w:val="19"/>
        </w:rPr>
        <w:t>onopzettelijk, die door de persoon die het ondergaat als ongewenst of gedwongen wordt ervaren;</w:t>
      </w:r>
      <w:r w:rsidR="000C0F03">
        <w:rPr>
          <w:rFonts w:ascii="VAGRundschriftD-LigIta" w:eastAsia="Calibri" w:hAnsi="VAGRundschriftD-LigIta" w:cs="VAGRundschriftD-LigIta"/>
          <w:i/>
          <w:iCs/>
          <w:sz w:val="19"/>
          <w:szCs w:val="19"/>
        </w:rPr>
        <w:t xml:space="preserve"> </w:t>
      </w:r>
      <w:r>
        <w:rPr>
          <w:rFonts w:ascii="VAGRundschriftD-LigIta" w:eastAsia="Calibri" w:hAnsi="VAGRundschriftD-LigIta" w:cs="VAGRundschriftD-LigIta"/>
          <w:i/>
          <w:iCs/>
          <w:sz w:val="19"/>
          <w:szCs w:val="19"/>
        </w:rPr>
        <w:t>en/of plaatsvindt binnen een ongelijke machtsverhouding (volwassene-kind, hulpverlener-cliënt, leerkracht-</w:t>
      </w:r>
      <w:proofErr w:type="spellStart"/>
      <w:r>
        <w:rPr>
          <w:rFonts w:ascii="VAGRundschriftD-LigIta" w:eastAsia="Calibri" w:hAnsi="VAGRundschriftD-LigIta" w:cs="VAGRundschriftD-LigIta"/>
          <w:i/>
          <w:iCs/>
          <w:sz w:val="19"/>
          <w:szCs w:val="19"/>
        </w:rPr>
        <w:t>leerling,trainer</w:t>
      </w:r>
      <w:proofErr w:type="spellEnd"/>
      <w:r>
        <w:rPr>
          <w:rFonts w:ascii="VAGRundschriftD-LigIta" w:eastAsia="Calibri" w:hAnsi="VAGRundschriftD-LigIta" w:cs="VAGRundschriftD-LigIta"/>
          <w:i/>
          <w:iCs/>
          <w:sz w:val="19"/>
          <w:szCs w:val="19"/>
        </w:rPr>
        <w:t>-pupil, leiding–jeugdlid, e.d.); en/of andere handelingen of gedragingen van een soortgelijke aard als die strafbaar</w:t>
      </w:r>
      <w:r w:rsidR="000C0F03">
        <w:rPr>
          <w:rFonts w:ascii="VAGRundschriftD-LigIta" w:eastAsia="Calibri" w:hAnsi="VAGRundschriftD-LigIta" w:cs="VAGRundschriftD-LigIta"/>
          <w:i/>
          <w:iCs/>
          <w:sz w:val="19"/>
          <w:szCs w:val="19"/>
        </w:rPr>
        <w:t xml:space="preserve"> </w:t>
      </w:r>
      <w:r>
        <w:rPr>
          <w:rFonts w:ascii="VAGRundschriftD-LigIta" w:eastAsia="Calibri" w:hAnsi="VAGRundschriftD-LigIta" w:cs="VAGRundschriftD-LigIta"/>
          <w:i/>
          <w:iCs/>
          <w:sz w:val="19"/>
          <w:szCs w:val="19"/>
        </w:rPr>
        <w:t>zijn gesteld in het Wetboek van Strafrecht.</w:t>
      </w:r>
    </w:p>
    <w:p w:rsidR="00164767" w:rsidRDefault="00164767" w:rsidP="00164767">
      <w:pPr>
        <w:autoSpaceDE w:val="0"/>
        <w:autoSpaceDN w:val="0"/>
        <w:adjustRightInd w:val="0"/>
        <w:rPr>
          <w:rFonts w:ascii="VAGRounded-Bold" w:eastAsia="Calibri" w:hAnsi="VAGRounded-Bold" w:cs="VAGRounded-Bold"/>
          <w:b/>
          <w:bCs/>
          <w:sz w:val="18"/>
          <w:szCs w:val="18"/>
        </w:rPr>
      </w:pPr>
    </w:p>
    <w:p w:rsidR="00164767" w:rsidRDefault="00164767" w:rsidP="00164767">
      <w:pPr>
        <w:autoSpaceDE w:val="0"/>
        <w:autoSpaceDN w:val="0"/>
        <w:adjustRightInd w:val="0"/>
        <w:rPr>
          <w:rFonts w:ascii="VAGRounded-Bold" w:eastAsia="Calibri" w:hAnsi="VAGRounded-Bold" w:cs="VAGRounded-Bold"/>
          <w:b/>
          <w:bCs/>
          <w:sz w:val="18"/>
          <w:szCs w:val="18"/>
        </w:rPr>
      </w:pPr>
      <w:r>
        <w:rPr>
          <w:rFonts w:ascii="VAGRounded-Bold" w:eastAsia="Calibri" w:hAnsi="VAGRounded-Bold" w:cs="VAGRounded-Bold"/>
          <w:b/>
          <w:bCs/>
          <w:sz w:val="18"/>
          <w:szCs w:val="18"/>
        </w:rPr>
        <w:t>Om welke gedragingen gaat het?</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In de gedragscode staat duidelijk verwoord welke gedragingen niet zijn toegestaan. Enkele voorbeelden:</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 alle seksuele contacten met kinderen tot 18 jaar;</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 een seksueel/erotisch geladen sfeer scheppen (ook via afbeeldingen, post, telefoon, sms, e-mail, internet);</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 intieme relaties tussen jeugdleden en begeleiders;</w:t>
      </w:r>
    </w:p>
    <w:p w:rsidR="00164767" w:rsidRDefault="00164767" w:rsidP="00164767">
      <w:pPr>
        <w:tabs>
          <w:tab w:val="left" w:pos="567"/>
        </w:tabs>
        <w:spacing w:line="260" w:lineRule="exact"/>
        <w:rPr>
          <w:rFonts w:ascii="VAGRounded-Light" w:eastAsia="Calibri" w:hAnsi="VAGRounded-Light" w:cs="VAGRounded-Light"/>
          <w:sz w:val="18"/>
          <w:szCs w:val="18"/>
        </w:rPr>
      </w:pPr>
      <w:r>
        <w:rPr>
          <w:rFonts w:ascii="VAGRounded-Light" w:eastAsia="Calibri" w:hAnsi="VAGRounded-Light" w:cs="VAGRounded-Light"/>
          <w:sz w:val="18"/>
          <w:szCs w:val="18"/>
        </w:rPr>
        <w:t>• ongewenste aanrakingen.</w:t>
      </w:r>
    </w:p>
    <w:p w:rsidR="00164767" w:rsidRDefault="00164767" w:rsidP="00164767">
      <w:pPr>
        <w:tabs>
          <w:tab w:val="left" w:pos="567"/>
        </w:tabs>
        <w:spacing w:line="260" w:lineRule="exact"/>
        <w:rPr>
          <w:rFonts w:ascii="VAGRounded-Light" w:eastAsia="Calibri" w:hAnsi="VAGRounded-Light" w:cs="VAGRounded-Light"/>
          <w:sz w:val="18"/>
          <w:szCs w:val="18"/>
        </w:rPr>
      </w:pPr>
    </w:p>
    <w:p w:rsidR="00164767" w:rsidRDefault="00164767" w:rsidP="00164767">
      <w:pPr>
        <w:autoSpaceDE w:val="0"/>
        <w:autoSpaceDN w:val="0"/>
        <w:adjustRightInd w:val="0"/>
        <w:rPr>
          <w:rFonts w:ascii="VAGRounded-Bold" w:eastAsia="Calibri" w:hAnsi="VAGRounded-Bold" w:cs="VAGRounded-Bold"/>
          <w:b/>
          <w:bCs/>
        </w:rPr>
      </w:pPr>
      <w:r>
        <w:rPr>
          <w:rFonts w:ascii="VAGRounded-Bold" w:eastAsia="Calibri" w:hAnsi="VAGRounded-Bold" w:cs="VAGRounded-Bold"/>
          <w:b/>
          <w:bCs/>
        </w:rPr>
        <w:t>2. Signaleringstaak medewerkers</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Alle medewerkers hebben een taak in het signaleren van (vermoedens van) seksueel misbruik en grensoverschrijdend</w:t>
      </w:r>
      <w:r w:rsidR="000C0F03">
        <w:rPr>
          <w:rFonts w:ascii="VAGRounded-Light" w:eastAsia="Calibri" w:hAnsi="VAGRounded-Light" w:cs="VAGRounded-Light"/>
          <w:sz w:val="18"/>
          <w:szCs w:val="18"/>
        </w:rPr>
        <w:t xml:space="preserve"> </w:t>
      </w:r>
      <w:r>
        <w:rPr>
          <w:rFonts w:ascii="VAGRounded-Light" w:eastAsia="Calibri" w:hAnsi="VAGRounded-Light" w:cs="VAGRounded-Light"/>
          <w:sz w:val="18"/>
          <w:szCs w:val="18"/>
        </w:rPr>
        <w:t>gedrag.</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lastRenderedPageBreak/>
        <w:t>We verwachten dat zij niet alleen de grovere vormen serieus nemen, maar ook de zogenaamde ‘kleinere’</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grensoverschrijdingen.</w:t>
      </w:r>
    </w:p>
    <w:p w:rsidR="00EC2D08" w:rsidRDefault="00EC2D08" w:rsidP="00164767">
      <w:pPr>
        <w:autoSpaceDE w:val="0"/>
        <w:autoSpaceDN w:val="0"/>
        <w:adjustRightInd w:val="0"/>
        <w:rPr>
          <w:rFonts w:ascii="VAGRounded-Light" w:eastAsia="Calibri" w:hAnsi="VAGRounded-Light" w:cs="VAGRounded-Light"/>
          <w:sz w:val="18"/>
          <w:szCs w:val="18"/>
        </w:rPr>
      </w:pP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Deze komen het meest voor en zijn vaak een signaal voor een klimaat waarin ernstigere</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vormen meer kans kunnen krijgen.</w:t>
      </w:r>
    </w:p>
    <w:p w:rsidR="00EC2D08" w:rsidRDefault="00EC2D08" w:rsidP="00164767">
      <w:pPr>
        <w:autoSpaceDE w:val="0"/>
        <w:autoSpaceDN w:val="0"/>
        <w:adjustRightInd w:val="0"/>
        <w:rPr>
          <w:rFonts w:ascii="VAGRounded-Light" w:eastAsia="Calibri" w:hAnsi="VAGRounded-Light" w:cs="VAGRounded-Light"/>
          <w:sz w:val="18"/>
          <w:szCs w:val="18"/>
        </w:rPr>
      </w:pP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Wanneer je mildere vormen van grensoverschrijdend gedrag signaleert, verwachten we dat je de betreffende</w:t>
      </w:r>
    </w:p>
    <w:p w:rsidR="00164767" w:rsidRDefault="00164767" w:rsidP="00164767">
      <w:pPr>
        <w:autoSpaceDE w:val="0"/>
        <w:autoSpaceDN w:val="0"/>
        <w:adjustRightInd w:val="0"/>
        <w:rPr>
          <w:rFonts w:ascii="VAGRounded-Light" w:eastAsia="Calibri" w:hAnsi="VAGRounded-Light" w:cs="VAGRounded-Light"/>
          <w:sz w:val="18"/>
          <w:szCs w:val="18"/>
        </w:rPr>
      </w:pPr>
      <w:proofErr w:type="spellStart"/>
      <w:r>
        <w:rPr>
          <w:rFonts w:ascii="VAGRounded-Light" w:eastAsia="Calibri" w:hAnsi="VAGRounded-Light" w:cs="VAGRounded-Light"/>
          <w:sz w:val="18"/>
          <w:szCs w:val="18"/>
        </w:rPr>
        <w:t>perso</w:t>
      </w:r>
      <w:proofErr w:type="spellEnd"/>
      <w:r>
        <w:rPr>
          <w:rFonts w:ascii="VAGRounded-Light" w:eastAsia="Calibri" w:hAnsi="VAGRounded-Light" w:cs="VAGRounded-Light"/>
          <w:sz w:val="18"/>
          <w:szCs w:val="18"/>
        </w:rPr>
        <w:t>(o)n(en) daarop aanspreekt en corrigerend optreedt.</w:t>
      </w:r>
    </w:p>
    <w:p w:rsidR="00164767" w:rsidRDefault="00164767" w:rsidP="00164767">
      <w:pPr>
        <w:autoSpaceDE w:val="0"/>
        <w:autoSpaceDN w:val="0"/>
        <w:adjustRightInd w:val="0"/>
        <w:rPr>
          <w:rFonts w:ascii="VAGRounded-Bold" w:eastAsia="Calibri" w:hAnsi="VAGRounded-Bold" w:cs="VAGRounded-Bold"/>
          <w:b/>
          <w:bCs/>
        </w:rPr>
      </w:pPr>
    </w:p>
    <w:p w:rsidR="00164767" w:rsidRDefault="00164767" w:rsidP="00164767">
      <w:pPr>
        <w:autoSpaceDE w:val="0"/>
        <w:autoSpaceDN w:val="0"/>
        <w:adjustRightInd w:val="0"/>
        <w:rPr>
          <w:rFonts w:ascii="VAGRounded-Bold" w:eastAsia="Calibri" w:hAnsi="VAGRounded-Bold" w:cs="VAGRounded-Bold"/>
          <w:b/>
          <w:bCs/>
        </w:rPr>
      </w:pPr>
      <w:r>
        <w:rPr>
          <w:rFonts w:ascii="VAGRounded-Bold" w:eastAsia="Calibri" w:hAnsi="VAGRounded-Bold" w:cs="VAGRounded-Bold"/>
          <w:b/>
          <w:bCs/>
        </w:rPr>
        <w:t>3. Meldplicht bij (vermoedens/signalen) van seksueel misbruik</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 xml:space="preserve">Iedereen die seksueel misbruik vermoedt, of erover hoort, is </w:t>
      </w:r>
      <w:r>
        <w:rPr>
          <w:rFonts w:ascii="VAGRundschriftD-LigIta" w:eastAsia="Calibri" w:hAnsi="VAGRundschriftD-LigIta" w:cs="VAGRundschriftD-LigIta"/>
          <w:i/>
          <w:iCs/>
          <w:sz w:val="19"/>
          <w:szCs w:val="19"/>
        </w:rPr>
        <w:t xml:space="preserve">verplicht dit te melden </w:t>
      </w:r>
      <w:r>
        <w:rPr>
          <w:rFonts w:ascii="VAGRounded-Light" w:eastAsia="Calibri" w:hAnsi="VAGRounded-Light" w:cs="VAGRounded-Light"/>
          <w:sz w:val="18"/>
          <w:szCs w:val="18"/>
        </w:rPr>
        <w:t xml:space="preserve">bij </w:t>
      </w:r>
      <w:r w:rsidR="00EC2D08">
        <w:rPr>
          <w:rFonts w:ascii="VAGRounded-Light" w:eastAsia="Calibri" w:hAnsi="VAGRounded-Light" w:cs="VAGRounded-Light"/>
          <w:sz w:val="18"/>
          <w:szCs w:val="18"/>
        </w:rPr>
        <w:t>de vertrouwenspersoon</w:t>
      </w:r>
      <w:r>
        <w:rPr>
          <w:rFonts w:ascii="VAGRounded-Light" w:eastAsia="Calibri" w:hAnsi="VAGRounded-Light" w:cs="VAGRounded-Light"/>
          <w:sz w:val="18"/>
          <w:szCs w:val="18"/>
        </w:rPr>
        <w:t>.</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 xml:space="preserve">Wanneer </w:t>
      </w:r>
      <w:r w:rsidR="00134C2F">
        <w:rPr>
          <w:rFonts w:ascii="VAGRounded-Light" w:eastAsia="Calibri" w:hAnsi="VAGRounded-Light" w:cs="VAGRounded-Light"/>
          <w:sz w:val="18"/>
          <w:szCs w:val="18"/>
        </w:rPr>
        <w:t xml:space="preserve">betrokkenen </w:t>
      </w:r>
      <w:r>
        <w:rPr>
          <w:rFonts w:ascii="VAGRounded-Light" w:eastAsia="Calibri" w:hAnsi="VAGRounded-Light" w:cs="VAGRounded-Light"/>
          <w:sz w:val="18"/>
          <w:szCs w:val="18"/>
        </w:rPr>
        <w:t xml:space="preserve">twijfelen over de ernst of het terecht zijn van een vermoeden, geldt een </w:t>
      </w:r>
      <w:r>
        <w:rPr>
          <w:rFonts w:ascii="VAGRundschriftD-LigIta" w:eastAsia="Calibri" w:hAnsi="VAGRundschriftD-LigIta" w:cs="VAGRundschriftD-LigIta"/>
          <w:i/>
          <w:iCs/>
          <w:sz w:val="19"/>
          <w:szCs w:val="19"/>
        </w:rPr>
        <w:t xml:space="preserve">consultatieplicht </w:t>
      </w:r>
      <w:r>
        <w:rPr>
          <w:rFonts w:ascii="VAGRounded-Light" w:eastAsia="Calibri" w:hAnsi="VAGRounded-Light" w:cs="VAGRounded-Light"/>
          <w:sz w:val="18"/>
          <w:szCs w:val="18"/>
        </w:rPr>
        <w:t>bij</w:t>
      </w:r>
      <w:r w:rsidR="000C0F03">
        <w:rPr>
          <w:rFonts w:ascii="VAGRounded-Light" w:eastAsia="Calibri" w:hAnsi="VAGRounded-Light" w:cs="VAGRounded-Light"/>
          <w:sz w:val="18"/>
          <w:szCs w:val="18"/>
        </w:rPr>
        <w:t xml:space="preserve"> </w:t>
      </w:r>
      <w:r>
        <w:rPr>
          <w:rFonts w:ascii="VAGRounded-Light" w:eastAsia="Calibri" w:hAnsi="VAGRounded-Light" w:cs="VAGRounded-Light"/>
          <w:sz w:val="18"/>
          <w:szCs w:val="18"/>
        </w:rPr>
        <w:t xml:space="preserve">een </w:t>
      </w:r>
      <w:r>
        <w:rPr>
          <w:rFonts w:ascii="VAGRundschriftD-LigIta" w:eastAsia="Calibri" w:hAnsi="VAGRundschriftD-LigIta" w:cs="VAGRundschriftD-LigIta"/>
          <w:i/>
          <w:iCs/>
          <w:sz w:val="19"/>
          <w:szCs w:val="19"/>
        </w:rPr>
        <w:t xml:space="preserve">vertrouwenspersoon </w:t>
      </w:r>
      <w:r>
        <w:rPr>
          <w:rFonts w:ascii="VAGRounded-Light" w:eastAsia="Calibri" w:hAnsi="VAGRounded-Light" w:cs="VAGRounded-Light"/>
          <w:sz w:val="18"/>
          <w:szCs w:val="18"/>
        </w:rPr>
        <w:t>die zij om advies kunnen vragen.</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 xml:space="preserve">De meldplicht overstijgt alle andere belangen die in het geding zouden kunnen zijn, zoals de wens tot </w:t>
      </w:r>
      <w:r w:rsidR="00EC2D08">
        <w:rPr>
          <w:rFonts w:ascii="VAGRounded-Light" w:eastAsia="Calibri" w:hAnsi="VAGRounded-Light" w:cs="VAGRounded-Light"/>
          <w:sz w:val="18"/>
          <w:szCs w:val="18"/>
        </w:rPr>
        <w:t>g</w:t>
      </w:r>
      <w:r>
        <w:rPr>
          <w:rFonts w:ascii="VAGRounded-Light" w:eastAsia="Calibri" w:hAnsi="VAGRounded-Light" w:cs="VAGRounded-Light"/>
          <w:sz w:val="18"/>
          <w:szCs w:val="18"/>
        </w:rPr>
        <w:t>eheimhouding</w:t>
      </w:r>
      <w:r w:rsidR="000C0F03">
        <w:rPr>
          <w:rFonts w:ascii="VAGRounded-Light" w:eastAsia="Calibri" w:hAnsi="VAGRounded-Light" w:cs="VAGRounded-Light"/>
          <w:sz w:val="18"/>
          <w:szCs w:val="18"/>
        </w:rPr>
        <w:t xml:space="preserve"> </w:t>
      </w:r>
      <w:r>
        <w:rPr>
          <w:rFonts w:ascii="VAGRounded-Light" w:eastAsia="Calibri" w:hAnsi="VAGRounded-Light" w:cs="VAGRounded-Light"/>
          <w:sz w:val="18"/>
          <w:szCs w:val="18"/>
        </w:rPr>
        <w:t>bij het slachtoffer.</w:t>
      </w:r>
    </w:p>
    <w:p w:rsidR="00EC2D08" w:rsidRDefault="00EC2D08" w:rsidP="00164767">
      <w:pPr>
        <w:autoSpaceDE w:val="0"/>
        <w:autoSpaceDN w:val="0"/>
        <w:adjustRightInd w:val="0"/>
        <w:rPr>
          <w:rFonts w:ascii="VAGRounded-Light" w:eastAsia="Calibri" w:hAnsi="VAGRounded-Light" w:cs="VAGRounded-Light"/>
          <w:sz w:val="18"/>
          <w:szCs w:val="18"/>
        </w:rPr>
      </w:pP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Het is niet aan medewerkers om aan waarheidsvinding te doen, dit kan een eventueel juridisch traject verstoren.</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 xml:space="preserve">Let wel: een melding is </w:t>
      </w:r>
      <w:r>
        <w:rPr>
          <w:rFonts w:ascii="VAGRundschriftD-LigIta" w:eastAsia="Calibri" w:hAnsi="VAGRundschriftD-LigIta" w:cs="VAGRundschriftD-LigIta"/>
          <w:i/>
          <w:iCs/>
          <w:sz w:val="19"/>
          <w:szCs w:val="19"/>
        </w:rPr>
        <w:t xml:space="preserve">géén </w:t>
      </w:r>
      <w:r>
        <w:rPr>
          <w:rFonts w:ascii="VAGRounded-Light" w:eastAsia="Calibri" w:hAnsi="VAGRounded-Light" w:cs="VAGRounded-Light"/>
          <w:sz w:val="18"/>
          <w:szCs w:val="18"/>
        </w:rPr>
        <w:t>beschuldiging! Na een melding wordt zorgvuldig en objectief onderzocht wat er aan de</w:t>
      </w:r>
      <w:r w:rsidR="000C0F03">
        <w:rPr>
          <w:rFonts w:ascii="VAGRounded-Light" w:eastAsia="Calibri" w:hAnsi="VAGRounded-Light" w:cs="VAGRounded-Light"/>
          <w:sz w:val="18"/>
          <w:szCs w:val="18"/>
        </w:rPr>
        <w:t xml:space="preserve"> </w:t>
      </w:r>
      <w:r>
        <w:rPr>
          <w:rFonts w:ascii="VAGRounded-Light" w:eastAsia="Calibri" w:hAnsi="VAGRounded-Light" w:cs="VAGRounded-Light"/>
          <w:sz w:val="18"/>
          <w:szCs w:val="18"/>
        </w:rPr>
        <w:t>hand is. Er is oog voor zowel de privacy en belangen van het vermoedelijke slachtoffer als die van de beschuldigde.</w:t>
      </w:r>
    </w:p>
    <w:p w:rsidR="00164767" w:rsidRPr="00134C2F" w:rsidRDefault="001552CF" w:rsidP="00164767">
      <w:pPr>
        <w:autoSpaceDE w:val="0"/>
        <w:autoSpaceDN w:val="0"/>
        <w:adjustRightInd w:val="0"/>
        <w:rPr>
          <w:rFonts w:ascii="VAGRounded-Light" w:eastAsia="Calibri" w:hAnsi="VAGRounded-Light" w:cs="VAGRounded-Light"/>
          <w:sz w:val="18"/>
          <w:szCs w:val="18"/>
        </w:rPr>
      </w:pPr>
      <w:r w:rsidRPr="00134C2F">
        <w:rPr>
          <w:rFonts w:ascii="VAGRounded-Light" w:eastAsia="Calibri" w:hAnsi="VAGRounded-Light" w:cs="VAGRounded-Light"/>
          <w:sz w:val="18"/>
          <w:szCs w:val="18"/>
        </w:rPr>
        <w:t xml:space="preserve">De </w:t>
      </w:r>
      <w:r w:rsidR="00134C2F" w:rsidRPr="00134C2F">
        <w:rPr>
          <w:rFonts w:ascii="VAGRounded-Light" w:eastAsia="Calibri" w:hAnsi="VAGRounded-Light" w:cs="VAGRounded-Light"/>
          <w:sz w:val="18"/>
          <w:szCs w:val="18"/>
        </w:rPr>
        <w:t>vertrouwensper</w:t>
      </w:r>
      <w:r w:rsidR="00134C2F">
        <w:rPr>
          <w:rFonts w:ascii="VAGRounded-Light" w:eastAsia="Calibri" w:hAnsi="VAGRounded-Light" w:cs="VAGRounded-Light"/>
          <w:sz w:val="18"/>
          <w:szCs w:val="18"/>
        </w:rPr>
        <w:t>s</w:t>
      </w:r>
      <w:r w:rsidR="00134C2F" w:rsidRPr="00134C2F">
        <w:rPr>
          <w:rFonts w:ascii="VAGRounded-Light" w:eastAsia="Calibri" w:hAnsi="VAGRounded-Light" w:cs="VAGRounded-Light"/>
          <w:sz w:val="18"/>
          <w:szCs w:val="18"/>
        </w:rPr>
        <w:t>oon</w:t>
      </w:r>
      <w:r w:rsidRPr="00134C2F">
        <w:rPr>
          <w:rFonts w:ascii="VAGRounded-Light" w:eastAsia="Calibri" w:hAnsi="VAGRounded-Light" w:cs="VAGRounded-Light"/>
          <w:sz w:val="18"/>
          <w:szCs w:val="18"/>
        </w:rPr>
        <w:t xml:space="preserve"> laat zich desgewenst adviseren </w:t>
      </w:r>
      <w:r w:rsidR="00164767" w:rsidRPr="00134C2F">
        <w:rPr>
          <w:rFonts w:ascii="VAGRounded-Light" w:eastAsia="Calibri" w:hAnsi="VAGRounded-Light" w:cs="VAGRounded-Light"/>
          <w:sz w:val="18"/>
          <w:szCs w:val="18"/>
        </w:rPr>
        <w:t xml:space="preserve">door </w:t>
      </w:r>
      <w:r w:rsidR="00164767" w:rsidRPr="00134C2F">
        <w:rPr>
          <w:rFonts w:ascii="VAGRounded-Light" w:eastAsia="Calibri" w:hAnsi="VAGRounded-Light" w:cs="VAGRounded-Light"/>
          <w:sz w:val="18"/>
          <w:szCs w:val="18"/>
        </w:rPr>
        <w:t>(externe) deskundigen over verdere handelwijzen:</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 gesprek met beschuldigde;</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 informatief gesprek met de politie;</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 instellen calamiteitenteam;</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 in gang zetten meldprocedure;</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 aangifte bij politie;</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 voorlopige maatregelen t.a.v. de vermoedelijke pleger/beschuldigde;</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 veiligstellen en opvang van het slachtoffer;</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 informatie aan betrokkenen;</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 nazorg.</w:t>
      </w:r>
    </w:p>
    <w:p w:rsidR="00164767" w:rsidRDefault="00164767" w:rsidP="00164767">
      <w:pPr>
        <w:autoSpaceDE w:val="0"/>
        <w:autoSpaceDN w:val="0"/>
        <w:adjustRightInd w:val="0"/>
        <w:rPr>
          <w:rFonts w:ascii="VAGRounded-Bold" w:eastAsia="Calibri" w:hAnsi="VAGRounded-Bold" w:cs="VAGRounded-Bold"/>
          <w:b/>
          <w:bCs/>
        </w:rPr>
      </w:pPr>
    </w:p>
    <w:p w:rsidR="00164767" w:rsidRDefault="00164767" w:rsidP="00164767">
      <w:pPr>
        <w:autoSpaceDE w:val="0"/>
        <w:autoSpaceDN w:val="0"/>
        <w:adjustRightInd w:val="0"/>
        <w:rPr>
          <w:rFonts w:ascii="VAGRounded-Bold" w:eastAsia="Calibri" w:hAnsi="VAGRounded-Bold" w:cs="VAGRounded-Bold"/>
          <w:b/>
          <w:bCs/>
        </w:rPr>
      </w:pPr>
      <w:r>
        <w:rPr>
          <w:rFonts w:ascii="VAGRounded-Bold" w:eastAsia="Calibri" w:hAnsi="VAGRounded-Bold" w:cs="VAGRounded-Bold"/>
          <w:b/>
          <w:bCs/>
        </w:rPr>
        <w:t>4. Voorlopige zwijgplicht na een melding</w:t>
      </w:r>
    </w:p>
    <w:p w:rsidR="00164767" w:rsidDel="001552CF" w:rsidRDefault="00164767" w:rsidP="00164767">
      <w:pPr>
        <w:autoSpaceDE w:val="0"/>
        <w:autoSpaceDN w:val="0"/>
        <w:adjustRightInd w:val="0"/>
        <w:rPr>
          <w:del w:id="1" w:author="Ellen" w:date="2017-04-13T20:41:00Z"/>
          <w:rFonts w:ascii="VAGRounded-Light" w:eastAsia="Calibri" w:hAnsi="VAGRounded-Light" w:cs="VAGRounded-Light"/>
          <w:sz w:val="18"/>
          <w:szCs w:val="18"/>
        </w:rPr>
      </w:pPr>
      <w:r>
        <w:rPr>
          <w:rFonts w:ascii="VAGRounded-Light" w:eastAsia="Calibri" w:hAnsi="VAGRounded-Light" w:cs="VAGRounded-Light"/>
          <w:sz w:val="18"/>
          <w:szCs w:val="18"/>
        </w:rPr>
        <w:t xml:space="preserve">Naast de meldplicht geldt een </w:t>
      </w:r>
      <w:r>
        <w:rPr>
          <w:rFonts w:ascii="VAGRundschriftD-LigIta" w:eastAsia="Calibri" w:hAnsi="VAGRundschriftD-LigIta" w:cs="VAGRundschriftD-LigIta"/>
          <w:i/>
          <w:iCs/>
          <w:sz w:val="19"/>
          <w:szCs w:val="19"/>
        </w:rPr>
        <w:t xml:space="preserve">voorlopige zwijgplicht </w:t>
      </w:r>
      <w:r>
        <w:rPr>
          <w:rFonts w:ascii="VAGRounded-Light" w:eastAsia="Calibri" w:hAnsi="VAGRounded-Light" w:cs="VAGRounded-Light"/>
          <w:sz w:val="18"/>
          <w:szCs w:val="18"/>
        </w:rPr>
        <w:t xml:space="preserve">voor </w:t>
      </w:r>
      <w:r>
        <w:rPr>
          <w:rFonts w:ascii="VAGRounded-Light" w:eastAsia="Calibri" w:hAnsi="VAGRounded-Light" w:cs="VAGRounded-Light"/>
          <w:sz w:val="18"/>
          <w:szCs w:val="18"/>
        </w:rPr>
        <w:t>de melder en medewerkers binnen de</w:t>
      </w:r>
      <w:ins w:id="2" w:author="Ellen" w:date="2017-04-13T20:41:00Z">
        <w:r w:rsidR="001552CF">
          <w:rPr>
            <w:rFonts w:ascii="VAGRounded-Light" w:eastAsia="Calibri" w:hAnsi="VAGRounded-Light" w:cs="VAGRounded-Light"/>
            <w:sz w:val="18"/>
            <w:szCs w:val="18"/>
          </w:rPr>
          <w:t xml:space="preserve"> </w:t>
        </w:r>
      </w:ins>
    </w:p>
    <w:p w:rsidR="00164767" w:rsidRDefault="00EC2D08"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 xml:space="preserve">vereniging </w:t>
      </w:r>
      <w:r w:rsidR="00164767">
        <w:rPr>
          <w:rFonts w:ascii="VAGRounded-Light" w:eastAsia="Calibri" w:hAnsi="VAGRounded-Light" w:cs="VAGRounded-Light"/>
          <w:sz w:val="18"/>
          <w:szCs w:val="18"/>
        </w:rPr>
        <w:t>ten opzichte van derden. Natuurlijk kunnen deze betrokkenen zich wel uiten bij de vertrouwenspersoon.</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Een voorlopige zwijgplicht</w:t>
      </w:r>
      <w:r w:rsidR="000C0F03">
        <w:rPr>
          <w:rFonts w:ascii="VAGRounded-Light" w:eastAsia="Calibri" w:hAnsi="VAGRounded-Light" w:cs="VAGRounded-Light"/>
          <w:sz w:val="18"/>
          <w:szCs w:val="18"/>
        </w:rPr>
        <w:t xml:space="preserve"> </w:t>
      </w:r>
      <w:r>
        <w:rPr>
          <w:rFonts w:ascii="VAGRounded-Light" w:eastAsia="Calibri" w:hAnsi="VAGRounded-Light" w:cs="VAGRounded-Light"/>
          <w:sz w:val="18"/>
          <w:szCs w:val="18"/>
        </w:rPr>
        <w:t>is nodig zodat er niet meer personen bij een zaak worden betrokken dan voor een</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zorgvuldige behandeling noodzakelijk is. Er moet worden voorkomen dat geruchten ontstaan en iemand al bij</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voorbaat als ‘schuldig’ wordt bestempeld. De zwijgplicht is ook belangrijk om te zorgen dat een eventuele strafrechtelijke</w:t>
      </w:r>
      <w:r w:rsidR="000C0F03">
        <w:rPr>
          <w:rFonts w:ascii="VAGRounded-Light" w:eastAsia="Calibri" w:hAnsi="VAGRounded-Light" w:cs="VAGRounded-Light"/>
          <w:sz w:val="18"/>
          <w:szCs w:val="18"/>
        </w:rPr>
        <w:t xml:space="preserve"> </w:t>
      </w:r>
      <w:r>
        <w:rPr>
          <w:rFonts w:ascii="VAGRounded-Light" w:eastAsia="Calibri" w:hAnsi="VAGRounded-Light" w:cs="VAGRounded-Light"/>
          <w:sz w:val="18"/>
          <w:szCs w:val="18"/>
        </w:rPr>
        <w:t>procedure niet wordt belemmerd.</w:t>
      </w:r>
    </w:p>
    <w:p w:rsidR="00164767" w:rsidRDefault="00164767" w:rsidP="00164767">
      <w:pPr>
        <w:autoSpaceDE w:val="0"/>
        <w:autoSpaceDN w:val="0"/>
        <w:adjustRightInd w:val="0"/>
        <w:rPr>
          <w:rFonts w:ascii="VAGRounded-Bold" w:eastAsia="Calibri" w:hAnsi="VAGRounded-Bold" w:cs="VAGRounded-Bold"/>
          <w:b/>
          <w:bCs/>
        </w:rPr>
      </w:pPr>
    </w:p>
    <w:p w:rsidR="00164767" w:rsidRDefault="00164767" w:rsidP="00164767">
      <w:pPr>
        <w:autoSpaceDE w:val="0"/>
        <w:autoSpaceDN w:val="0"/>
        <w:adjustRightInd w:val="0"/>
        <w:rPr>
          <w:rFonts w:ascii="VAGRounded-Bold" w:eastAsia="Calibri" w:hAnsi="VAGRounded-Bold" w:cs="VAGRounded-Bold"/>
          <w:b/>
          <w:bCs/>
        </w:rPr>
      </w:pPr>
      <w:r>
        <w:rPr>
          <w:rFonts w:ascii="VAGRounded-Bold" w:eastAsia="Calibri" w:hAnsi="VAGRounded-Bold" w:cs="VAGRounded-Bold"/>
          <w:b/>
          <w:bCs/>
        </w:rPr>
        <w:t>5. Hoe te handelen bij vermoedens of feiten rond seksueel misbruik</w:t>
      </w:r>
    </w:p>
    <w:p w:rsidR="00164767" w:rsidRDefault="00164767" w:rsidP="00164767">
      <w:pPr>
        <w:autoSpaceDE w:val="0"/>
        <w:autoSpaceDN w:val="0"/>
        <w:adjustRightInd w:val="0"/>
        <w:rPr>
          <w:rFonts w:ascii="VAGRundschriftD-LigIta" w:eastAsia="Calibri" w:hAnsi="VAGRundschriftD-LigIta" w:cs="VAGRundschriftD-LigIta"/>
          <w:i/>
          <w:iCs/>
          <w:sz w:val="19"/>
          <w:szCs w:val="19"/>
        </w:rPr>
      </w:pPr>
      <w:r>
        <w:rPr>
          <w:rFonts w:ascii="VAGRounded-Light" w:eastAsia="Calibri" w:hAnsi="VAGRounded-Light" w:cs="VAGRounded-Light"/>
          <w:sz w:val="18"/>
          <w:szCs w:val="18"/>
        </w:rPr>
        <w:t xml:space="preserve">Er zijn vele signalen die op seksueel misbruik kunnen duiden, maar het belangrijkste signaal is misschien wel: </w:t>
      </w:r>
      <w:r>
        <w:rPr>
          <w:rFonts w:ascii="VAGRundschriftD-LigIta" w:eastAsia="Calibri" w:hAnsi="VAGRundschriftD-LigIta" w:cs="VAGRundschriftD-LigIta"/>
          <w:i/>
          <w:iCs/>
          <w:sz w:val="19"/>
          <w:szCs w:val="19"/>
        </w:rPr>
        <w:t>ik heb</w:t>
      </w:r>
      <w:r w:rsidR="000C0F03">
        <w:rPr>
          <w:rFonts w:ascii="VAGRundschriftD-LigIta" w:eastAsia="Calibri" w:hAnsi="VAGRundschriftD-LigIta" w:cs="VAGRundschriftD-LigIta"/>
          <w:i/>
          <w:iCs/>
          <w:sz w:val="19"/>
          <w:szCs w:val="19"/>
        </w:rPr>
        <w:t xml:space="preserve"> </w:t>
      </w:r>
      <w:r>
        <w:rPr>
          <w:rFonts w:ascii="VAGRundschriftD-LigIta" w:eastAsia="Calibri" w:hAnsi="VAGRundschriftD-LigIta" w:cs="VAGRundschriftD-LigIta"/>
          <w:i/>
          <w:iCs/>
          <w:sz w:val="19"/>
          <w:szCs w:val="19"/>
        </w:rPr>
        <w:t>het gevoel dat er iets niet klopt.</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Ga bij jezelf het volgende na en probeer alleen feiten te benoemen:</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 Wanneer begon de ongerustheid? Waardoor? Wat is er precies gebeurd?</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 Om welke signalen gaat het? Wanneer doen ze zich voor?</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 Zijn er geleidelijke</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of plotselinge</w:t>
      </w:r>
      <w:r w:rsidR="000C0F03">
        <w:rPr>
          <w:rFonts w:ascii="VAGRounded-Light" w:eastAsia="Calibri" w:hAnsi="VAGRounded-Light" w:cs="VAGRounded-Light"/>
          <w:sz w:val="18"/>
          <w:szCs w:val="18"/>
        </w:rPr>
        <w:t xml:space="preserve"> </w:t>
      </w:r>
      <w:r>
        <w:rPr>
          <w:rFonts w:ascii="VAGRounded-Light" w:eastAsia="Calibri" w:hAnsi="VAGRounded-Light" w:cs="VAGRounded-Light"/>
          <w:sz w:val="18"/>
          <w:szCs w:val="18"/>
        </w:rPr>
        <w:t>gedragsveranderingen?</w:t>
      </w:r>
    </w:p>
    <w:p w:rsidR="00164767" w:rsidRDefault="00164767" w:rsidP="00164767">
      <w:pPr>
        <w:tabs>
          <w:tab w:val="left" w:pos="567"/>
        </w:tabs>
        <w:spacing w:line="260" w:lineRule="exact"/>
        <w:rPr>
          <w:rFonts w:ascii="VAGRounded-Light" w:eastAsia="Calibri" w:hAnsi="VAGRounded-Light" w:cs="VAGRounded-Light"/>
          <w:sz w:val="18"/>
          <w:szCs w:val="18"/>
        </w:rPr>
      </w:pPr>
      <w:r>
        <w:rPr>
          <w:rFonts w:ascii="VAGRounded-Light" w:eastAsia="Calibri" w:hAnsi="VAGRounded-Light" w:cs="VAGRounded-Light"/>
          <w:sz w:val="18"/>
          <w:szCs w:val="18"/>
        </w:rPr>
        <w:t>Hoe lang is dit al aan de hand?</w:t>
      </w:r>
    </w:p>
    <w:p w:rsidR="00164767" w:rsidRDefault="00164767" w:rsidP="00164767">
      <w:pPr>
        <w:tabs>
          <w:tab w:val="left" w:pos="567"/>
        </w:tabs>
        <w:spacing w:line="260" w:lineRule="exact"/>
        <w:rPr>
          <w:rFonts w:ascii="VAGRounded-Light" w:eastAsia="Calibri" w:hAnsi="VAGRounded-Light" w:cs="VAGRounded-Light"/>
          <w:sz w:val="18"/>
          <w:szCs w:val="18"/>
        </w:rPr>
      </w:pP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Het kan ook zijn dat een jeugdlid je spontaan vertelt over het misbruik, een ouder zijn zorgen naar je uitspreekt, of dat</w:t>
      </w:r>
      <w:r w:rsidR="000C0F03">
        <w:rPr>
          <w:rFonts w:ascii="VAGRounded-Light" w:eastAsia="Calibri" w:hAnsi="VAGRounded-Light" w:cs="VAGRounded-Light"/>
          <w:sz w:val="18"/>
          <w:szCs w:val="18"/>
        </w:rPr>
        <w:t xml:space="preserve"> </w:t>
      </w:r>
      <w:r>
        <w:rPr>
          <w:rFonts w:ascii="VAGRounded-Light" w:eastAsia="Calibri" w:hAnsi="VAGRounded-Light" w:cs="VAGRounded-Light"/>
          <w:sz w:val="18"/>
          <w:szCs w:val="18"/>
        </w:rPr>
        <w:t>je het zelf ter plekke constateert.</w:t>
      </w:r>
    </w:p>
    <w:p w:rsidR="00164767" w:rsidRDefault="00164767" w:rsidP="00164767">
      <w:pPr>
        <w:autoSpaceDE w:val="0"/>
        <w:autoSpaceDN w:val="0"/>
        <w:adjustRightInd w:val="0"/>
        <w:rPr>
          <w:rFonts w:ascii="VAGRounded-Bold" w:eastAsia="Calibri" w:hAnsi="VAGRounded-Bold" w:cs="VAGRounded-Bold"/>
          <w:b/>
          <w:bCs/>
          <w:sz w:val="18"/>
          <w:szCs w:val="18"/>
        </w:rPr>
      </w:pPr>
    </w:p>
    <w:p w:rsidR="00164767" w:rsidRDefault="00164767" w:rsidP="00164767">
      <w:pPr>
        <w:autoSpaceDE w:val="0"/>
        <w:autoSpaceDN w:val="0"/>
        <w:adjustRightInd w:val="0"/>
        <w:rPr>
          <w:rFonts w:ascii="VAGRounded-Bold" w:eastAsia="Calibri" w:hAnsi="VAGRounded-Bold" w:cs="VAGRounded-Bold"/>
          <w:b/>
          <w:bCs/>
          <w:sz w:val="18"/>
          <w:szCs w:val="18"/>
        </w:rPr>
      </w:pPr>
      <w:r>
        <w:rPr>
          <w:rFonts w:ascii="VAGRounded-Bold" w:eastAsia="Calibri" w:hAnsi="VAGRounded-Bold" w:cs="VAGRounded-Bold"/>
          <w:b/>
          <w:bCs/>
          <w:sz w:val="18"/>
          <w:szCs w:val="18"/>
        </w:rPr>
        <w:t>DOEN</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 Zorg voor de veiligheid van het kind/de jongere.</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 Als je iemand op heterdaad betrapt:</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 Laat het slachtoffer niet alleen;</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 Meld het onmiddellijk aan de leidinggevende of degene die bereikbaarheidsdienst heeft voor calamiteiten;.</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 Als de situatie bedreigend is: bel 112 zodat de politie kan ingrijpen;</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 Laat de toestand zoveel mogelijk onaangeroerd in verband met eventueel sporenonderzoek. Bel de zedenpolitie</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(112), meld waarover het gaat en vraag om instructies.</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 Stel zo weinig mogelijk vragen. Luister en stel het kind op zijn/haar gemak.</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lastRenderedPageBreak/>
        <w:t>• Schrijf alles zo letterlijk en feitelijk mogelijk op, ook de vragen die je hebt gesteld.</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 Vertel dat je verplicht bent het verhaal aan het bestuur te melden, maar dat er geen stappen buiten medeweten</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van het slachtoffer om worden genomen.</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 Meld het vermoeden direct bij het bestuur. Bij twijfel consulteer de vertrouwenspersoon.</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 Verwijs de persoon desgewenst naar een vertrouwenspersoon.</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 Licht zo snel mogelijk de leidinggevende in over de situatie.</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 Blijf beschikbaar voor het kind/de jongere en blijf de normale begeleiding bieden.</w:t>
      </w:r>
    </w:p>
    <w:p w:rsidR="00164767" w:rsidRDefault="00164767" w:rsidP="00164767">
      <w:pPr>
        <w:autoSpaceDE w:val="0"/>
        <w:autoSpaceDN w:val="0"/>
        <w:adjustRightInd w:val="0"/>
        <w:rPr>
          <w:rFonts w:ascii="VAGRounded-Bold" w:eastAsia="Calibri" w:hAnsi="VAGRounded-Bold" w:cs="VAGRounded-Bold"/>
          <w:b/>
          <w:bCs/>
          <w:sz w:val="18"/>
          <w:szCs w:val="18"/>
        </w:rPr>
      </w:pPr>
    </w:p>
    <w:p w:rsidR="00164767" w:rsidRDefault="00164767" w:rsidP="00164767">
      <w:pPr>
        <w:autoSpaceDE w:val="0"/>
        <w:autoSpaceDN w:val="0"/>
        <w:adjustRightInd w:val="0"/>
        <w:rPr>
          <w:rFonts w:ascii="VAGRounded-Bold" w:eastAsia="Calibri" w:hAnsi="VAGRounded-Bold" w:cs="VAGRounded-Bold"/>
          <w:b/>
          <w:bCs/>
          <w:sz w:val="18"/>
          <w:szCs w:val="18"/>
        </w:rPr>
      </w:pPr>
      <w:r>
        <w:rPr>
          <w:rFonts w:ascii="VAGRounded-Bold" w:eastAsia="Calibri" w:hAnsi="VAGRounded-Bold" w:cs="VAGRounded-Bold"/>
          <w:b/>
          <w:bCs/>
          <w:sz w:val="18"/>
          <w:szCs w:val="18"/>
        </w:rPr>
        <w:t>LATEN</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 Handel nooit op eigen houtje!</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 Hoor het vermoedelijke slachtoffer niet uit. Het uithoren van het vermoedelijke slachtoffer en/of het spreken met</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contactpersonen van het vermoedelijke slachtoffer kan een eventueel juridisch traject verstoren. Het is niet aan de</w:t>
      </w:r>
      <w:r w:rsidR="000C0F03">
        <w:rPr>
          <w:rFonts w:ascii="VAGRounded-Light" w:eastAsia="Calibri" w:hAnsi="VAGRounded-Light" w:cs="VAGRounded-Light"/>
          <w:sz w:val="18"/>
          <w:szCs w:val="18"/>
        </w:rPr>
        <w:t xml:space="preserve"> </w:t>
      </w:r>
      <w:r>
        <w:rPr>
          <w:rFonts w:ascii="VAGRounded-Light" w:eastAsia="Calibri" w:hAnsi="VAGRounded-Light" w:cs="VAGRounded-Light"/>
          <w:sz w:val="18"/>
          <w:szCs w:val="18"/>
        </w:rPr>
        <w:t>medewerker om aan waarheidsvinding te doen!</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 Neem bij een vermoeden nooit zelf contact op met de vermoedelijke pleger, ook niet als het een collega is. De</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beste manier om het misbruik te stoppen en aan te pakken, is een objectief en een officieel onderzoek.</w:t>
      </w:r>
    </w:p>
    <w:p w:rsidR="00164767" w:rsidRDefault="00164767" w:rsidP="00164767">
      <w:pPr>
        <w:autoSpaceDE w:val="0"/>
        <w:autoSpaceDN w:val="0"/>
        <w:adjustRightInd w:val="0"/>
        <w:rPr>
          <w:rFonts w:ascii="VAGRounded-Light" w:eastAsia="Calibri" w:hAnsi="VAGRounded-Light" w:cs="VAGRounded-Light"/>
          <w:sz w:val="18"/>
          <w:szCs w:val="18"/>
        </w:rPr>
      </w:pPr>
      <w:r>
        <w:rPr>
          <w:rFonts w:ascii="VAGRounded-Light" w:eastAsia="Calibri" w:hAnsi="VAGRounded-Light" w:cs="VAGRounded-Light"/>
          <w:sz w:val="18"/>
          <w:szCs w:val="18"/>
        </w:rPr>
        <w:t>• Denk aan de (voorlopige) zwijgplicht!</w:t>
      </w:r>
    </w:p>
    <w:p w:rsidR="00164767" w:rsidRDefault="00164767" w:rsidP="00164767">
      <w:pPr>
        <w:tabs>
          <w:tab w:val="left" w:pos="567"/>
        </w:tabs>
        <w:spacing w:line="260" w:lineRule="exact"/>
        <w:rPr>
          <w:rFonts w:ascii="VAGRounded-Light" w:eastAsia="Calibri" w:hAnsi="VAGRounded-Light" w:cs="VAGRounded-Light"/>
          <w:sz w:val="18"/>
          <w:szCs w:val="18"/>
        </w:rPr>
      </w:pPr>
      <w:r>
        <w:rPr>
          <w:rFonts w:ascii="VAGRounded-Light" w:eastAsia="Calibri" w:hAnsi="VAGRounded-Light" w:cs="VAGRounded-Light"/>
          <w:sz w:val="18"/>
          <w:szCs w:val="18"/>
        </w:rPr>
        <w:t>• Beloof nooit geheimhouding, ook niet wanneer een slachtoffer erom vraagt.</w:t>
      </w:r>
    </w:p>
    <w:p w:rsidR="00F320EB" w:rsidRDefault="00F320EB" w:rsidP="00164767">
      <w:pPr>
        <w:tabs>
          <w:tab w:val="left" w:pos="567"/>
        </w:tabs>
        <w:spacing w:line="260" w:lineRule="exact"/>
        <w:rPr>
          <w:rFonts w:ascii="VAGRounded-Light" w:eastAsia="Calibri" w:hAnsi="VAGRounded-Light" w:cs="VAGRounded-Light"/>
          <w:sz w:val="18"/>
          <w:szCs w:val="18"/>
        </w:rPr>
      </w:pPr>
    </w:p>
    <w:p w:rsidR="00F320EB" w:rsidRDefault="00F320EB">
      <w:pPr>
        <w:rPr>
          <w:rFonts w:ascii="VAGRounded-Light" w:eastAsia="Calibri" w:hAnsi="VAGRounded-Light" w:cs="VAGRounded-Light"/>
          <w:sz w:val="18"/>
          <w:szCs w:val="18"/>
        </w:rPr>
      </w:pPr>
      <w:r>
        <w:rPr>
          <w:rFonts w:ascii="VAGRounded-Light" w:eastAsia="Calibri" w:hAnsi="VAGRounded-Light" w:cs="VAGRounded-Light"/>
          <w:sz w:val="18"/>
          <w:szCs w:val="18"/>
        </w:rPr>
        <w:br w:type="page"/>
      </w:r>
    </w:p>
    <w:p w:rsidR="00F320EB" w:rsidRPr="0018624F" w:rsidRDefault="00F320EB" w:rsidP="00F320EB">
      <w:pPr>
        <w:tabs>
          <w:tab w:val="left" w:pos="567"/>
        </w:tabs>
        <w:spacing w:line="260" w:lineRule="exact"/>
        <w:rPr>
          <w:rFonts w:asciiTheme="minorHAnsi" w:hAnsiTheme="minorHAnsi" w:cstheme="minorHAnsi"/>
          <w:b/>
        </w:rPr>
      </w:pPr>
      <w:r>
        <w:rPr>
          <w:rFonts w:asciiTheme="minorHAnsi" w:hAnsiTheme="minorHAnsi" w:cstheme="minorHAnsi"/>
          <w:b/>
        </w:rPr>
        <w:lastRenderedPageBreak/>
        <w:t>Bijlage E</w:t>
      </w:r>
      <w:r w:rsidRPr="0018624F">
        <w:rPr>
          <w:rFonts w:asciiTheme="minorHAnsi" w:hAnsiTheme="minorHAnsi" w:cstheme="minorHAnsi"/>
          <w:b/>
        </w:rPr>
        <w:t xml:space="preserve">: </w:t>
      </w:r>
      <w:r>
        <w:rPr>
          <w:rFonts w:asciiTheme="minorHAnsi" w:hAnsiTheme="minorHAnsi" w:cstheme="minorHAnsi"/>
          <w:b/>
          <w:sz w:val="32"/>
          <w:szCs w:val="32"/>
        </w:rPr>
        <w:t>Profiel Vertrouwenspersoon (bron www.inveiligehanden.nl)</w:t>
      </w:r>
    </w:p>
    <w:p w:rsidR="00F320EB" w:rsidRDefault="00F320EB" w:rsidP="00164767">
      <w:pPr>
        <w:tabs>
          <w:tab w:val="left" w:pos="567"/>
        </w:tabs>
        <w:spacing w:line="260" w:lineRule="exact"/>
        <w:rPr>
          <w:rFonts w:cs="Arial"/>
          <w:u w:val="single"/>
        </w:rPr>
      </w:pPr>
    </w:p>
    <w:p w:rsidR="00F320EB" w:rsidRDefault="00F320EB" w:rsidP="00164767">
      <w:pPr>
        <w:tabs>
          <w:tab w:val="left" w:pos="567"/>
        </w:tabs>
        <w:spacing w:line="260" w:lineRule="exact"/>
        <w:rPr>
          <w:rFonts w:cs="Arial"/>
          <w:u w:val="single"/>
        </w:rPr>
      </w:pPr>
    </w:p>
    <w:p w:rsidR="00F320EB" w:rsidRDefault="00F320EB" w:rsidP="00F320EB">
      <w:pPr>
        <w:autoSpaceDE w:val="0"/>
        <w:autoSpaceDN w:val="0"/>
        <w:adjustRightInd w:val="0"/>
        <w:rPr>
          <w:rFonts w:ascii="Helvetica-Bold" w:eastAsia="Calibri" w:hAnsi="Helvetica-Bold" w:cs="Helvetica-Bold"/>
          <w:b/>
          <w:bCs/>
        </w:rPr>
      </w:pPr>
      <w:r>
        <w:rPr>
          <w:rFonts w:ascii="Helvetica-Bold" w:eastAsia="Calibri" w:hAnsi="Helvetica-Bold" w:cs="Helvetica-Bold"/>
          <w:b/>
          <w:bCs/>
        </w:rPr>
        <w:t>Profiel vertrouwenspersoon</w:t>
      </w:r>
    </w:p>
    <w:p w:rsidR="00F320EB" w:rsidRDefault="00F320EB" w:rsidP="00F320EB">
      <w:pPr>
        <w:autoSpaceDE w:val="0"/>
        <w:autoSpaceDN w:val="0"/>
        <w:adjustRightInd w:val="0"/>
        <w:rPr>
          <w:rFonts w:ascii="Helvetica" w:eastAsia="Calibri" w:hAnsi="Helvetica" w:cs="Helvetica"/>
        </w:rPr>
      </w:pPr>
      <w:r>
        <w:rPr>
          <w:rFonts w:ascii="Helvetica" w:eastAsia="Calibri" w:hAnsi="Helvetica" w:cs="Helvetica"/>
        </w:rPr>
        <w:t>Een vertrouwenspersoon kan intern bij een organisatie functioneren, voor meerdere organisaties worden aangesteld, of binnen een landelijke pool of netwerk functioneren.</w:t>
      </w:r>
    </w:p>
    <w:p w:rsidR="00656BBC" w:rsidRDefault="00656BBC" w:rsidP="00F320EB">
      <w:pPr>
        <w:autoSpaceDE w:val="0"/>
        <w:autoSpaceDN w:val="0"/>
        <w:adjustRightInd w:val="0"/>
        <w:rPr>
          <w:rFonts w:ascii="Helvetica" w:eastAsia="Calibri" w:hAnsi="Helvetica" w:cs="Helvetica"/>
        </w:rPr>
      </w:pPr>
    </w:p>
    <w:p w:rsidR="00F320EB" w:rsidRDefault="00F320EB" w:rsidP="00F320EB">
      <w:pPr>
        <w:autoSpaceDE w:val="0"/>
        <w:autoSpaceDN w:val="0"/>
        <w:adjustRightInd w:val="0"/>
        <w:rPr>
          <w:rFonts w:ascii="Helvetica" w:eastAsia="Calibri" w:hAnsi="Helvetica" w:cs="Helvetica"/>
        </w:rPr>
      </w:pPr>
      <w:r>
        <w:rPr>
          <w:rFonts w:ascii="Helvetica" w:eastAsia="Calibri" w:hAnsi="Helvetica" w:cs="Helvetica"/>
        </w:rPr>
        <w:t>Houding</w:t>
      </w:r>
    </w:p>
    <w:p w:rsidR="00F320EB" w:rsidRDefault="00F320EB" w:rsidP="00F320EB">
      <w:pPr>
        <w:autoSpaceDE w:val="0"/>
        <w:autoSpaceDN w:val="0"/>
        <w:adjustRightInd w:val="0"/>
        <w:rPr>
          <w:rFonts w:ascii="Helvetica" w:eastAsia="Calibri" w:hAnsi="Helvetica" w:cs="Helvetica"/>
        </w:rPr>
      </w:pPr>
      <w:r>
        <w:rPr>
          <w:rFonts w:ascii="Helvetica" w:eastAsia="Calibri" w:hAnsi="Helvetica" w:cs="Helvetica"/>
        </w:rPr>
        <w:t>De vertrouwenspersoon is een sociaal, toegankelijk oprecht en gezaghebbend</w:t>
      </w:r>
    </w:p>
    <w:p w:rsidR="00F320EB" w:rsidRDefault="00F320EB" w:rsidP="00F320EB">
      <w:pPr>
        <w:autoSpaceDE w:val="0"/>
        <w:autoSpaceDN w:val="0"/>
        <w:adjustRightInd w:val="0"/>
        <w:rPr>
          <w:rFonts w:ascii="Helvetica" w:eastAsia="Calibri" w:hAnsi="Helvetica" w:cs="Helvetica"/>
        </w:rPr>
      </w:pPr>
      <w:r>
        <w:rPr>
          <w:rFonts w:ascii="Helvetica" w:eastAsia="Calibri" w:hAnsi="Helvetica" w:cs="Helvetica"/>
        </w:rPr>
        <w:t xml:space="preserve">persoon die het vertrouwen geniet van de bij de </w:t>
      </w:r>
      <w:r w:rsidR="00656BBC">
        <w:rPr>
          <w:rFonts w:ascii="Helvetica" w:eastAsia="Calibri" w:hAnsi="Helvetica" w:cs="Helvetica"/>
        </w:rPr>
        <w:t xml:space="preserve">vereniging </w:t>
      </w:r>
      <w:r>
        <w:rPr>
          <w:rFonts w:ascii="Helvetica" w:eastAsia="Calibri" w:hAnsi="Helvetica" w:cs="Helvetica"/>
        </w:rPr>
        <w:t xml:space="preserve">betrokken </w:t>
      </w:r>
      <w:r w:rsidR="00656BBC">
        <w:rPr>
          <w:rFonts w:ascii="Helvetica" w:eastAsia="Calibri" w:hAnsi="Helvetica" w:cs="Helvetica"/>
        </w:rPr>
        <w:t>leden</w:t>
      </w:r>
      <w:r>
        <w:rPr>
          <w:rFonts w:ascii="Helvetica" w:eastAsia="Calibri" w:hAnsi="Helvetica" w:cs="Helvetica"/>
        </w:rPr>
        <w:t>; is thuis in de cultuur van de vrijwilligersorganisatie en</w:t>
      </w:r>
      <w:r w:rsidR="00656BBC">
        <w:rPr>
          <w:rFonts w:ascii="Helvetica" w:eastAsia="Calibri" w:hAnsi="Helvetica" w:cs="Helvetica"/>
        </w:rPr>
        <w:t xml:space="preserve"> </w:t>
      </w:r>
      <w:r w:rsidR="00795626">
        <w:rPr>
          <w:rFonts w:ascii="Helvetica" w:eastAsia="Calibri" w:hAnsi="Helvetica" w:cs="Helvetica"/>
        </w:rPr>
        <w:t xml:space="preserve">weet hoe te handelen indien </w:t>
      </w:r>
      <w:r>
        <w:rPr>
          <w:rFonts w:ascii="Helvetica" w:eastAsia="Calibri" w:hAnsi="Helvetica" w:cs="Helvetica"/>
        </w:rPr>
        <w:t>seksueel grensoverschrijdend gedrag met</w:t>
      </w:r>
      <w:r w:rsidR="00656BBC">
        <w:rPr>
          <w:rFonts w:ascii="Helvetica" w:eastAsia="Calibri" w:hAnsi="Helvetica" w:cs="Helvetica"/>
        </w:rPr>
        <w:t xml:space="preserve"> </w:t>
      </w:r>
      <w:r>
        <w:rPr>
          <w:rFonts w:ascii="Helvetica" w:eastAsia="Calibri" w:hAnsi="Helvetica" w:cs="Helvetica"/>
        </w:rPr>
        <w:t>minderjarigen</w:t>
      </w:r>
      <w:r w:rsidR="00795626">
        <w:rPr>
          <w:rFonts w:ascii="Helvetica" w:eastAsia="Calibri" w:hAnsi="Helvetica" w:cs="Helvetica"/>
        </w:rPr>
        <w:t xml:space="preserve"> zich voor doet</w:t>
      </w:r>
      <w:r>
        <w:rPr>
          <w:rFonts w:ascii="Helvetica" w:eastAsia="Calibri" w:hAnsi="Helvetica" w:cs="Helvetica"/>
        </w:rPr>
        <w:t>.</w:t>
      </w:r>
    </w:p>
    <w:p w:rsidR="00F320EB" w:rsidRDefault="00F320EB" w:rsidP="00F320EB">
      <w:pPr>
        <w:autoSpaceDE w:val="0"/>
        <w:autoSpaceDN w:val="0"/>
        <w:adjustRightInd w:val="0"/>
        <w:rPr>
          <w:rFonts w:ascii="Helvetica" w:eastAsia="Calibri" w:hAnsi="Helvetica" w:cs="Helvetica"/>
        </w:rPr>
      </w:pPr>
    </w:p>
    <w:p w:rsidR="00F320EB" w:rsidRDefault="00F320EB" w:rsidP="00F320EB">
      <w:pPr>
        <w:autoSpaceDE w:val="0"/>
        <w:autoSpaceDN w:val="0"/>
        <w:adjustRightInd w:val="0"/>
        <w:rPr>
          <w:rFonts w:ascii="Helvetica" w:eastAsia="Calibri" w:hAnsi="Helvetica" w:cs="Helvetica"/>
        </w:rPr>
      </w:pPr>
      <w:r>
        <w:rPr>
          <w:rFonts w:ascii="Helvetica" w:eastAsia="Calibri" w:hAnsi="Helvetica" w:cs="Helvetica"/>
        </w:rPr>
        <w:t>Kennis en vaardigheden</w:t>
      </w:r>
    </w:p>
    <w:p w:rsidR="00F320EB" w:rsidRDefault="00F320EB" w:rsidP="00F320EB">
      <w:pPr>
        <w:autoSpaceDE w:val="0"/>
        <w:autoSpaceDN w:val="0"/>
        <w:adjustRightInd w:val="0"/>
        <w:rPr>
          <w:rFonts w:ascii="Helvetica" w:eastAsia="Calibri" w:hAnsi="Helvetica" w:cs="Helvetica"/>
        </w:rPr>
      </w:pPr>
      <w:r>
        <w:rPr>
          <w:rFonts w:ascii="Symbol" w:eastAsia="Calibri" w:hAnsi="Symbol" w:cs="Symbol"/>
          <w:sz w:val="20"/>
          <w:szCs w:val="20"/>
        </w:rPr>
        <w:t></w:t>
      </w:r>
      <w:r>
        <w:rPr>
          <w:rFonts w:ascii="Symbol" w:eastAsia="Calibri" w:hAnsi="Symbol" w:cs="Symbol"/>
          <w:sz w:val="20"/>
          <w:szCs w:val="20"/>
        </w:rPr>
        <w:t></w:t>
      </w:r>
      <w:r>
        <w:rPr>
          <w:rFonts w:ascii="Helvetica" w:eastAsia="Calibri" w:hAnsi="Helvetica" w:cs="Helvetica"/>
        </w:rPr>
        <w:t>De vertrouwenspersoon heeft inzicht in de aard en omvang van de problematiek</w:t>
      </w:r>
    </w:p>
    <w:p w:rsidR="00F320EB" w:rsidRDefault="00F320EB" w:rsidP="00F320EB">
      <w:pPr>
        <w:autoSpaceDE w:val="0"/>
        <w:autoSpaceDN w:val="0"/>
        <w:adjustRightInd w:val="0"/>
        <w:rPr>
          <w:rFonts w:ascii="Helvetica" w:eastAsia="Calibri" w:hAnsi="Helvetica" w:cs="Helvetica"/>
        </w:rPr>
      </w:pPr>
      <w:r>
        <w:rPr>
          <w:rFonts w:ascii="Helvetica" w:eastAsia="Calibri" w:hAnsi="Helvetica" w:cs="Helvetica"/>
        </w:rPr>
        <w:t>seksueel misbruik en in de mogelijke reacties en emotionele gevolgen van</w:t>
      </w:r>
    </w:p>
    <w:p w:rsidR="00F320EB" w:rsidRDefault="00F320EB" w:rsidP="00F320EB">
      <w:pPr>
        <w:autoSpaceDE w:val="0"/>
        <w:autoSpaceDN w:val="0"/>
        <w:adjustRightInd w:val="0"/>
        <w:rPr>
          <w:rFonts w:ascii="Helvetica" w:eastAsia="Calibri" w:hAnsi="Helvetica" w:cs="Helvetica"/>
        </w:rPr>
      </w:pPr>
      <w:r>
        <w:rPr>
          <w:rFonts w:ascii="Helvetica" w:eastAsia="Calibri" w:hAnsi="Helvetica" w:cs="Helvetica"/>
        </w:rPr>
        <w:t>slachtoffers van seksueel grensoverschrijdend gedrag.</w:t>
      </w:r>
    </w:p>
    <w:p w:rsidR="00F320EB" w:rsidRDefault="00F320EB" w:rsidP="00F320EB">
      <w:pPr>
        <w:autoSpaceDE w:val="0"/>
        <w:autoSpaceDN w:val="0"/>
        <w:adjustRightInd w:val="0"/>
        <w:rPr>
          <w:rFonts w:ascii="Helvetica" w:eastAsia="Calibri" w:hAnsi="Helvetica" w:cs="Helvetica"/>
        </w:rPr>
      </w:pPr>
      <w:r>
        <w:rPr>
          <w:rFonts w:ascii="Symbol" w:eastAsia="Calibri" w:hAnsi="Symbol" w:cs="Symbol"/>
          <w:sz w:val="20"/>
          <w:szCs w:val="20"/>
        </w:rPr>
        <w:t></w:t>
      </w:r>
      <w:r>
        <w:rPr>
          <w:rFonts w:ascii="Symbol" w:eastAsia="Calibri" w:hAnsi="Symbol" w:cs="Symbol"/>
          <w:sz w:val="20"/>
          <w:szCs w:val="20"/>
        </w:rPr>
        <w:t></w:t>
      </w:r>
      <w:r>
        <w:rPr>
          <w:rFonts w:ascii="Helvetica" w:eastAsia="Calibri" w:hAnsi="Helvetica" w:cs="Helvetica"/>
        </w:rPr>
        <w:t>De vertrouwenspersoon is zowel mondeling als schriftelijk zeer communicatief</w:t>
      </w:r>
    </w:p>
    <w:p w:rsidR="00F320EB" w:rsidRDefault="00F320EB" w:rsidP="00F320EB">
      <w:pPr>
        <w:autoSpaceDE w:val="0"/>
        <w:autoSpaceDN w:val="0"/>
        <w:adjustRightInd w:val="0"/>
        <w:rPr>
          <w:rFonts w:ascii="Helvetica" w:eastAsia="Calibri" w:hAnsi="Helvetica" w:cs="Helvetica"/>
        </w:rPr>
      </w:pPr>
      <w:r>
        <w:rPr>
          <w:rFonts w:ascii="Helvetica" w:eastAsia="Calibri" w:hAnsi="Helvetica" w:cs="Helvetica"/>
        </w:rPr>
        <w:t>vaardig.</w:t>
      </w:r>
    </w:p>
    <w:p w:rsidR="00F320EB" w:rsidRDefault="00F320EB" w:rsidP="00F320EB">
      <w:pPr>
        <w:autoSpaceDE w:val="0"/>
        <w:autoSpaceDN w:val="0"/>
        <w:adjustRightInd w:val="0"/>
        <w:rPr>
          <w:rFonts w:ascii="Helvetica" w:eastAsia="Calibri" w:hAnsi="Helvetica" w:cs="Helvetica"/>
        </w:rPr>
      </w:pPr>
      <w:r>
        <w:rPr>
          <w:rFonts w:ascii="Symbol" w:eastAsia="Calibri" w:hAnsi="Symbol" w:cs="Symbol"/>
          <w:sz w:val="20"/>
          <w:szCs w:val="20"/>
        </w:rPr>
        <w:t></w:t>
      </w:r>
      <w:r>
        <w:rPr>
          <w:rFonts w:ascii="Symbol" w:eastAsia="Calibri" w:hAnsi="Symbol" w:cs="Symbol"/>
          <w:sz w:val="20"/>
          <w:szCs w:val="20"/>
        </w:rPr>
        <w:t></w:t>
      </w:r>
      <w:r>
        <w:rPr>
          <w:rFonts w:ascii="Helvetica" w:eastAsia="Calibri" w:hAnsi="Helvetica" w:cs="Helvetica"/>
        </w:rPr>
        <w:t>De vertrouwenspersoon heeft inzicht in eigen handelen, is reflectief.</w:t>
      </w:r>
    </w:p>
    <w:p w:rsidR="00F320EB" w:rsidRDefault="00F320EB" w:rsidP="00F320EB">
      <w:pPr>
        <w:autoSpaceDE w:val="0"/>
        <w:autoSpaceDN w:val="0"/>
        <w:adjustRightInd w:val="0"/>
        <w:rPr>
          <w:rFonts w:ascii="Helvetica" w:eastAsia="Calibri" w:hAnsi="Helvetica" w:cs="Helvetica"/>
        </w:rPr>
      </w:pPr>
      <w:r>
        <w:rPr>
          <w:rFonts w:ascii="Symbol" w:eastAsia="Calibri" w:hAnsi="Symbol" w:cs="Symbol"/>
          <w:sz w:val="20"/>
          <w:szCs w:val="20"/>
        </w:rPr>
        <w:t></w:t>
      </w:r>
      <w:r>
        <w:rPr>
          <w:rFonts w:ascii="Symbol" w:eastAsia="Calibri" w:hAnsi="Symbol" w:cs="Symbol"/>
          <w:sz w:val="20"/>
          <w:szCs w:val="20"/>
        </w:rPr>
        <w:t></w:t>
      </w:r>
      <w:r>
        <w:rPr>
          <w:rFonts w:ascii="Helvetica" w:eastAsia="Calibri" w:hAnsi="Helvetica" w:cs="Helvetica"/>
        </w:rPr>
        <w:t>De vertrouwenspersoon is advies- en gespreksvaardig en heeft kennis en</w:t>
      </w:r>
    </w:p>
    <w:p w:rsidR="00F320EB" w:rsidRDefault="00F320EB" w:rsidP="00F320EB">
      <w:pPr>
        <w:autoSpaceDE w:val="0"/>
        <w:autoSpaceDN w:val="0"/>
        <w:adjustRightInd w:val="0"/>
        <w:rPr>
          <w:rFonts w:ascii="Helvetica" w:eastAsia="Calibri" w:hAnsi="Helvetica" w:cs="Helvetica"/>
        </w:rPr>
      </w:pPr>
      <w:r>
        <w:rPr>
          <w:rFonts w:ascii="Helvetica" w:eastAsia="Calibri" w:hAnsi="Helvetica" w:cs="Helvetica"/>
        </w:rPr>
        <w:t>vaardigheden om zichzelf en het onderwerp seksueel misbruik aan de doelgroepen</w:t>
      </w:r>
    </w:p>
    <w:p w:rsidR="00F320EB" w:rsidRDefault="00F320EB" w:rsidP="00F320EB">
      <w:pPr>
        <w:autoSpaceDE w:val="0"/>
        <w:autoSpaceDN w:val="0"/>
        <w:adjustRightInd w:val="0"/>
        <w:rPr>
          <w:rFonts w:ascii="Helvetica" w:eastAsia="Calibri" w:hAnsi="Helvetica" w:cs="Helvetica"/>
        </w:rPr>
      </w:pPr>
      <w:r>
        <w:rPr>
          <w:rFonts w:ascii="Helvetica" w:eastAsia="Calibri" w:hAnsi="Helvetica" w:cs="Helvetica"/>
        </w:rPr>
        <w:t>te kunnen presenteren.</w:t>
      </w:r>
    </w:p>
    <w:p w:rsidR="00F320EB" w:rsidRDefault="00F320EB" w:rsidP="00F320EB">
      <w:pPr>
        <w:autoSpaceDE w:val="0"/>
        <w:autoSpaceDN w:val="0"/>
        <w:adjustRightInd w:val="0"/>
        <w:rPr>
          <w:rFonts w:ascii="Helvetica" w:eastAsia="Calibri" w:hAnsi="Helvetica" w:cs="Helvetica"/>
        </w:rPr>
      </w:pPr>
    </w:p>
    <w:p w:rsidR="00F320EB" w:rsidRDefault="00F320EB" w:rsidP="00F320EB">
      <w:pPr>
        <w:autoSpaceDE w:val="0"/>
        <w:autoSpaceDN w:val="0"/>
        <w:adjustRightInd w:val="0"/>
        <w:rPr>
          <w:rFonts w:ascii="Helvetica" w:eastAsia="Calibri" w:hAnsi="Helvetica" w:cs="Helvetica"/>
        </w:rPr>
      </w:pPr>
      <w:r>
        <w:rPr>
          <w:rFonts w:ascii="Helvetica" w:eastAsia="Calibri" w:hAnsi="Helvetica" w:cs="Helvetica"/>
        </w:rPr>
        <w:t>Kwaliteiten</w:t>
      </w:r>
    </w:p>
    <w:p w:rsidR="00F320EB" w:rsidRDefault="00F320EB" w:rsidP="00F320EB">
      <w:pPr>
        <w:autoSpaceDE w:val="0"/>
        <w:autoSpaceDN w:val="0"/>
        <w:adjustRightInd w:val="0"/>
        <w:rPr>
          <w:rFonts w:ascii="Helvetica" w:eastAsia="Calibri" w:hAnsi="Helvetica" w:cs="Helvetica"/>
        </w:rPr>
      </w:pPr>
      <w:r>
        <w:rPr>
          <w:rFonts w:ascii="Helvetica" w:eastAsia="Calibri" w:hAnsi="Helvetica" w:cs="Helvetica"/>
        </w:rPr>
        <w:t>De vertrouwenspersoon:</w:t>
      </w:r>
    </w:p>
    <w:p w:rsidR="00F320EB" w:rsidRDefault="00F320EB" w:rsidP="00F320EB">
      <w:pPr>
        <w:autoSpaceDE w:val="0"/>
        <w:autoSpaceDN w:val="0"/>
        <w:adjustRightInd w:val="0"/>
        <w:rPr>
          <w:rFonts w:ascii="Helvetica" w:eastAsia="Calibri" w:hAnsi="Helvetica" w:cs="Helvetica"/>
        </w:rPr>
      </w:pPr>
      <w:r>
        <w:rPr>
          <w:rFonts w:ascii="Symbol" w:eastAsia="Calibri" w:hAnsi="Symbol" w:cs="Symbol"/>
          <w:sz w:val="20"/>
          <w:szCs w:val="20"/>
        </w:rPr>
        <w:t></w:t>
      </w:r>
      <w:r>
        <w:rPr>
          <w:rFonts w:ascii="Symbol" w:eastAsia="Calibri" w:hAnsi="Symbol" w:cs="Symbol"/>
          <w:sz w:val="20"/>
          <w:szCs w:val="20"/>
        </w:rPr>
        <w:t></w:t>
      </w:r>
      <w:r>
        <w:rPr>
          <w:rFonts w:ascii="Helvetica" w:eastAsia="Calibri" w:hAnsi="Helvetica" w:cs="Helvetica"/>
        </w:rPr>
        <w:t>heeft levenservaring, is integer en heeft een evenwichtige persoonlijkheid;</w:t>
      </w:r>
    </w:p>
    <w:p w:rsidR="00F320EB" w:rsidRDefault="00F320EB" w:rsidP="00F320EB">
      <w:pPr>
        <w:autoSpaceDE w:val="0"/>
        <w:autoSpaceDN w:val="0"/>
        <w:adjustRightInd w:val="0"/>
        <w:rPr>
          <w:rFonts w:ascii="Helvetica" w:eastAsia="Calibri" w:hAnsi="Helvetica" w:cs="Helvetica"/>
        </w:rPr>
      </w:pPr>
      <w:r>
        <w:rPr>
          <w:rFonts w:ascii="Symbol" w:eastAsia="Calibri" w:hAnsi="Symbol" w:cs="Symbol"/>
          <w:sz w:val="20"/>
          <w:szCs w:val="20"/>
        </w:rPr>
        <w:t></w:t>
      </w:r>
      <w:r>
        <w:rPr>
          <w:rFonts w:ascii="Symbol" w:eastAsia="Calibri" w:hAnsi="Symbol" w:cs="Symbol"/>
          <w:sz w:val="20"/>
          <w:szCs w:val="20"/>
        </w:rPr>
        <w:t></w:t>
      </w:r>
      <w:r>
        <w:rPr>
          <w:rFonts w:ascii="Helvetica" w:eastAsia="Calibri" w:hAnsi="Helvetica" w:cs="Helvetica"/>
        </w:rPr>
        <w:t>kan reflecteren op het eigen gedrag en op dat van de ander;</w:t>
      </w:r>
    </w:p>
    <w:p w:rsidR="00F320EB" w:rsidRDefault="00F320EB" w:rsidP="00F320EB">
      <w:pPr>
        <w:autoSpaceDE w:val="0"/>
        <w:autoSpaceDN w:val="0"/>
        <w:adjustRightInd w:val="0"/>
        <w:rPr>
          <w:rFonts w:ascii="Helvetica" w:eastAsia="Calibri" w:hAnsi="Helvetica" w:cs="Helvetica"/>
        </w:rPr>
      </w:pPr>
      <w:r>
        <w:rPr>
          <w:rFonts w:ascii="Symbol" w:eastAsia="Calibri" w:hAnsi="Symbol" w:cs="Symbol"/>
          <w:sz w:val="20"/>
          <w:szCs w:val="20"/>
        </w:rPr>
        <w:t></w:t>
      </w:r>
      <w:r>
        <w:rPr>
          <w:rFonts w:ascii="Symbol" w:eastAsia="Calibri" w:hAnsi="Symbol" w:cs="Symbol"/>
          <w:sz w:val="20"/>
          <w:szCs w:val="20"/>
        </w:rPr>
        <w:t></w:t>
      </w:r>
      <w:r>
        <w:rPr>
          <w:rFonts w:ascii="Helvetica" w:eastAsia="Calibri" w:hAnsi="Helvetica" w:cs="Helvetica"/>
        </w:rPr>
        <w:t>kan omgaan met vertrouwelijke informatie en met weerstanden;</w:t>
      </w:r>
    </w:p>
    <w:p w:rsidR="00F320EB" w:rsidRDefault="00F320EB" w:rsidP="00F320EB">
      <w:pPr>
        <w:autoSpaceDE w:val="0"/>
        <w:autoSpaceDN w:val="0"/>
        <w:adjustRightInd w:val="0"/>
        <w:rPr>
          <w:rFonts w:ascii="Helvetica" w:eastAsia="Calibri" w:hAnsi="Helvetica" w:cs="Helvetica"/>
        </w:rPr>
      </w:pPr>
      <w:r>
        <w:rPr>
          <w:rFonts w:ascii="Symbol" w:eastAsia="Calibri" w:hAnsi="Symbol" w:cs="Symbol"/>
          <w:sz w:val="20"/>
          <w:szCs w:val="20"/>
        </w:rPr>
        <w:t></w:t>
      </w:r>
      <w:r>
        <w:rPr>
          <w:rFonts w:ascii="Symbol" w:eastAsia="Calibri" w:hAnsi="Symbol" w:cs="Symbol"/>
          <w:sz w:val="20"/>
          <w:szCs w:val="20"/>
        </w:rPr>
        <w:t></w:t>
      </w:r>
      <w:r>
        <w:rPr>
          <w:rFonts w:ascii="Helvetica" w:eastAsia="Calibri" w:hAnsi="Helvetica" w:cs="Helvetica"/>
        </w:rPr>
        <w:t>is in staat om zich onafhankelijk op te stellen;</w:t>
      </w:r>
    </w:p>
    <w:p w:rsidR="00F320EB" w:rsidRDefault="00F320EB" w:rsidP="00F320EB">
      <w:pPr>
        <w:autoSpaceDE w:val="0"/>
        <w:autoSpaceDN w:val="0"/>
        <w:adjustRightInd w:val="0"/>
        <w:rPr>
          <w:rFonts w:ascii="Helvetica" w:eastAsia="Calibri" w:hAnsi="Helvetica" w:cs="Helvetica"/>
        </w:rPr>
      </w:pPr>
      <w:r>
        <w:rPr>
          <w:rFonts w:ascii="Symbol" w:eastAsia="Calibri" w:hAnsi="Symbol" w:cs="Symbol"/>
          <w:sz w:val="20"/>
          <w:szCs w:val="20"/>
        </w:rPr>
        <w:t></w:t>
      </w:r>
      <w:r>
        <w:rPr>
          <w:rFonts w:ascii="Symbol" w:eastAsia="Calibri" w:hAnsi="Symbol" w:cs="Symbol"/>
          <w:sz w:val="20"/>
          <w:szCs w:val="20"/>
        </w:rPr>
        <w:t></w:t>
      </w:r>
      <w:r>
        <w:rPr>
          <w:rFonts w:ascii="Helvetica" w:eastAsia="Calibri" w:hAnsi="Helvetica" w:cs="Helvetica"/>
        </w:rPr>
        <w:t>de vertrouwenspersoon heeft globale kennis van mogelijke rechtspositionele en</w:t>
      </w:r>
    </w:p>
    <w:p w:rsidR="00F320EB" w:rsidRDefault="00F320EB" w:rsidP="00F320EB">
      <w:pPr>
        <w:autoSpaceDE w:val="0"/>
        <w:autoSpaceDN w:val="0"/>
        <w:adjustRightInd w:val="0"/>
        <w:rPr>
          <w:rFonts w:ascii="Helvetica" w:eastAsia="Calibri" w:hAnsi="Helvetica" w:cs="Helvetica"/>
        </w:rPr>
      </w:pPr>
      <w:r>
        <w:rPr>
          <w:rFonts w:ascii="Helvetica" w:eastAsia="Calibri" w:hAnsi="Helvetica" w:cs="Helvetica"/>
        </w:rPr>
        <w:t>justitiële gevolgen van het indienen van een klacht;</w:t>
      </w:r>
    </w:p>
    <w:p w:rsidR="00F320EB" w:rsidRDefault="00F320EB" w:rsidP="00F320EB">
      <w:pPr>
        <w:autoSpaceDE w:val="0"/>
        <w:autoSpaceDN w:val="0"/>
        <w:adjustRightInd w:val="0"/>
        <w:rPr>
          <w:rFonts w:ascii="Helvetica" w:eastAsia="Calibri" w:hAnsi="Helvetica" w:cs="Helvetica"/>
        </w:rPr>
      </w:pPr>
      <w:r>
        <w:rPr>
          <w:rFonts w:ascii="Symbol" w:eastAsia="Calibri" w:hAnsi="Symbol" w:cs="Symbol"/>
          <w:sz w:val="20"/>
          <w:szCs w:val="20"/>
        </w:rPr>
        <w:t></w:t>
      </w:r>
      <w:r>
        <w:rPr>
          <w:rFonts w:ascii="Symbol" w:eastAsia="Calibri" w:hAnsi="Symbol" w:cs="Symbol"/>
          <w:sz w:val="20"/>
          <w:szCs w:val="20"/>
        </w:rPr>
        <w:t></w:t>
      </w:r>
      <w:r>
        <w:rPr>
          <w:rFonts w:ascii="Helvetica" w:eastAsia="Calibri" w:hAnsi="Helvetica" w:cs="Helvetica"/>
        </w:rPr>
        <w:t>de vertrouwenspersoon heeft kennis van de individuele en groepsprocessen die</w:t>
      </w:r>
    </w:p>
    <w:p w:rsidR="00F320EB" w:rsidRDefault="00F320EB" w:rsidP="00F320EB">
      <w:pPr>
        <w:autoSpaceDE w:val="0"/>
        <w:autoSpaceDN w:val="0"/>
        <w:adjustRightInd w:val="0"/>
        <w:rPr>
          <w:rFonts w:ascii="Helvetica" w:eastAsia="Calibri" w:hAnsi="Helvetica" w:cs="Helvetica"/>
        </w:rPr>
      </w:pPr>
      <w:r>
        <w:rPr>
          <w:rFonts w:ascii="Helvetica" w:eastAsia="Calibri" w:hAnsi="Helvetica" w:cs="Helvetica"/>
        </w:rPr>
        <w:t>spelen bij seksueel grensoverschrijdend gedrag;</w:t>
      </w:r>
    </w:p>
    <w:p w:rsidR="00F320EB" w:rsidRDefault="00F320EB" w:rsidP="00F320EB">
      <w:pPr>
        <w:autoSpaceDE w:val="0"/>
        <w:autoSpaceDN w:val="0"/>
        <w:adjustRightInd w:val="0"/>
        <w:rPr>
          <w:rFonts w:ascii="Helvetica" w:eastAsia="Calibri" w:hAnsi="Helvetica" w:cs="Helvetica"/>
        </w:rPr>
      </w:pPr>
      <w:r>
        <w:rPr>
          <w:rFonts w:ascii="Symbol" w:eastAsia="Calibri" w:hAnsi="Symbol" w:cs="Symbol"/>
          <w:sz w:val="20"/>
          <w:szCs w:val="20"/>
        </w:rPr>
        <w:t></w:t>
      </w:r>
      <w:r>
        <w:rPr>
          <w:rFonts w:ascii="Symbol" w:eastAsia="Calibri" w:hAnsi="Symbol" w:cs="Symbol"/>
          <w:sz w:val="20"/>
          <w:szCs w:val="20"/>
        </w:rPr>
        <w:t></w:t>
      </w:r>
      <w:r>
        <w:rPr>
          <w:rFonts w:ascii="Helvetica" w:eastAsia="Calibri" w:hAnsi="Helvetica" w:cs="Helvetica"/>
        </w:rPr>
        <w:t>de vertrouwenspersoon heeft kennis van de interne organisatiestructuur en cultuur.</w:t>
      </w:r>
    </w:p>
    <w:p w:rsidR="00F320EB" w:rsidRDefault="00F320EB" w:rsidP="00F320EB">
      <w:pPr>
        <w:autoSpaceDE w:val="0"/>
        <w:autoSpaceDN w:val="0"/>
        <w:adjustRightInd w:val="0"/>
        <w:rPr>
          <w:rFonts w:ascii="Helvetica" w:eastAsia="Calibri" w:hAnsi="Helvetica" w:cs="Helvetica"/>
        </w:rPr>
      </w:pPr>
      <w:r>
        <w:rPr>
          <w:rFonts w:ascii="Symbol" w:eastAsia="Calibri" w:hAnsi="Symbol" w:cs="Symbol"/>
          <w:sz w:val="20"/>
          <w:szCs w:val="20"/>
        </w:rPr>
        <w:t></w:t>
      </w:r>
      <w:r>
        <w:rPr>
          <w:rFonts w:ascii="Symbol" w:eastAsia="Calibri" w:hAnsi="Symbol" w:cs="Symbol"/>
          <w:sz w:val="20"/>
          <w:szCs w:val="20"/>
        </w:rPr>
        <w:t></w:t>
      </w:r>
      <w:r>
        <w:rPr>
          <w:rFonts w:ascii="Helvetica" w:eastAsia="Calibri" w:hAnsi="Helvetica" w:cs="Helvetica"/>
        </w:rPr>
        <w:t>kan periodiek een Verklaring Omtrent Gedrag overleggen.</w:t>
      </w:r>
    </w:p>
    <w:p w:rsidR="00F320EB" w:rsidRDefault="00F320EB" w:rsidP="00F320EB">
      <w:pPr>
        <w:autoSpaceDE w:val="0"/>
        <w:autoSpaceDN w:val="0"/>
        <w:adjustRightInd w:val="0"/>
        <w:rPr>
          <w:rFonts w:ascii="Helvetica" w:eastAsia="Calibri" w:hAnsi="Helvetica" w:cs="Helvetica"/>
        </w:rPr>
      </w:pPr>
    </w:p>
    <w:p w:rsidR="00F320EB" w:rsidRDefault="00F320EB" w:rsidP="00F320EB">
      <w:pPr>
        <w:autoSpaceDE w:val="0"/>
        <w:autoSpaceDN w:val="0"/>
        <w:adjustRightInd w:val="0"/>
        <w:rPr>
          <w:rFonts w:ascii="Helvetica" w:eastAsia="Calibri" w:hAnsi="Helvetica" w:cs="Helvetica"/>
        </w:rPr>
      </w:pPr>
      <w:r>
        <w:rPr>
          <w:rFonts w:ascii="Helvetica" w:eastAsia="Calibri" w:hAnsi="Helvetica" w:cs="Helvetica"/>
        </w:rPr>
        <w:t>Taken vertrouwenspersoon</w:t>
      </w:r>
    </w:p>
    <w:p w:rsidR="00F320EB" w:rsidRDefault="00F320EB" w:rsidP="00F320EB">
      <w:pPr>
        <w:autoSpaceDE w:val="0"/>
        <w:autoSpaceDN w:val="0"/>
        <w:adjustRightInd w:val="0"/>
        <w:rPr>
          <w:rFonts w:ascii="Helvetica" w:eastAsia="Calibri" w:hAnsi="Helvetica" w:cs="Helvetica"/>
        </w:rPr>
      </w:pPr>
      <w:r>
        <w:rPr>
          <w:rFonts w:ascii="Helvetica" w:eastAsia="Calibri" w:hAnsi="Helvetica" w:cs="Helvetica"/>
        </w:rPr>
        <w:t>De vertrouwenspersoon:</w:t>
      </w:r>
    </w:p>
    <w:p w:rsidR="00F320EB" w:rsidRDefault="00F320EB" w:rsidP="00F320EB">
      <w:pPr>
        <w:autoSpaceDE w:val="0"/>
        <w:autoSpaceDN w:val="0"/>
        <w:adjustRightInd w:val="0"/>
        <w:rPr>
          <w:rFonts w:ascii="Helvetica" w:eastAsia="Calibri" w:hAnsi="Helvetica" w:cs="Helvetica"/>
        </w:rPr>
      </w:pPr>
      <w:r>
        <w:rPr>
          <w:rFonts w:ascii="Symbol" w:eastAsia="Calibri" w:hAnsi="Symbol" w:cs="Symbol"/>
          <w:sz w:val="20"/>
          <w:szCs w:val="20"/>
        </w:rPr>
        <w:t></w:t>
      </w:r>
      <w:r>
        <w:rPr>
          <w:rFonts w:ascii="Symbol" w:eastAsia="Calibri" w:hAnsi="Symbol" w:cs="Symbol"/>
          <w:sz w:val="20"/>
          <w:szCs w:val="20"/>
        </w:rPr>
        <w:t></w:t>
      </w:r>
      <w:r>
        <w:rPr>
          <w:rFonts w:ascii="Helvetica" w:eastAsia="Calibri" w:hAnsi="Helvetica" w:cs="Helvetica"/>
        </w:rPr>
        <w:t>kan, vooral als hij intern bij een organisatie is aangesteld, een (pro)actieve rol</w:t>
      </w:r>
    </w:p>
    <w:p w:rsidR="00F320EB" w:rsidRDefault="00F320EB" w:rsidP="00F320EB">
      <w:pPr>
        <w:autoSpaceDE w:val="0"/>
        <w:autoSpaceDN w:val="0"/>
        <w:adjustRightInd w:val="0"/>
        <w:rPr>
          <w:rFonts w:ascii="Helvetica" w:eastAsia="Calibri" w:hAnsi="Helvetica" w:cs="Helvetica"/>
        </w:rPr>
      </w:pPr>
      <w:r>
        <w:rPr>
          <w:rFonts w:ascii="Helvetica" w:eastAsia="Calibri" w:hAnsi="Helvetica" w:cs="Helvetica"/>
        </w:rPr>
        <w:t>vervullen bij het veranderen van de organisatiecultuur met als doel de preventie van</w:t>
      </w:r>
    </w:p>
    <w:p w:rsidR="00F320EB" w:rsidRDefault="00F320EB" w:rsidP="00F320EB">
      <w:pPr>
        <w:autoSpaceDE w:val="0"/>
        <w:autoSpaceDN w:val="0"/>
        <w:adjustRightInd w:val="0"/>
        <w:rPr>
          <w:rFonts w:ascii="Helvetica" w:eastAsia="Calibri" w:hAnsi="Helvetica" w:cs="Helvetica"/>
        </w:rPr>
      </w:pPr>
      <w:r>
        <w:rPr>
          <w:rFonts w:ascii="Helvetica" w:eastAsia="Calibri" w:hAnsi="Helvetica" w:cs="Helvetica"/>
        </w:rPr>
        <w:t>ongewenste omgangsvormen. Voorbeelden hiervan zijn: zelf op mensen afstappen</w:t>
      </w:r>
    </w:p>
    <w:p w:rsidR="00F320EB" w:rsidRDefault="00F320EB" w:rsidP="00F320EB">
      <w:pPr>
        <w:autoSpaceDE w:val="0"/>
        <w:autoSpaceDN w:val="0"/>
        <w:adjustRightInd w:val="0"/>
        <w:rPr>
          <w:rFonts w:ascii="Helvetica" w:eastAsia="Calibri" w:hAnsi="Helvetica" w:cs="Helvetica"/>
        </w:rPr>
      </w:pPr>
      <w:r>
        <w:rPr>
          <w:rFonts w:ascii="Helvetica" w:eastAsia="Calibri" w:hAnsi="Helvetica" w:cs="Helvetica"/>
        </w:rPr>
        <w:t>die ongewenst gedrag vertoonden of het onderwerp met leidinggevenden</w:t>
      </w:r>
    </w:p>
    <w:p w:rsidR="00F320EB" w:rsidRDefault="00F320EB" w:rsidP="00F320EB">
      <w:pPr>
        <w:autoSpaceDE w:val="0"/>
        <w:autoSpaceDN w:val="0"/>
        <w:adjustRightInd w:val="0"/>
        <w:rPr>
          <w:rFonts w:ascii="Helvetica" w:eastAsia="Calibri" w:hAnsi="Helvetica" w:cs="Helvetica"/>
        </w:rPr>
      </w:pPr>
      <w:r>
        <w:rPr>
          <w:rFonts w:ascii="Helvetica" w:eastAsia="Calibri" w:hAnsi="Helvetica" w:cs="Helvetica"/>
        </w:rPr>
        <w:t>aankaarten en hen stimuleren erop te letten.</w:t>
      </w:r>
    </w:p>
    <w:p w:rsidR="00F320EB" w:rsidRDefault="00F320EB" w:rsidP="008F5BED">
      <w:pPr>
        <w:autoSpaceDE w:val="0"/>
        <w:autoSpaceDN w:val="0"/>
        <w:adjustRightInd w:val="0"/>
        <w:rPr>
          <w:rFonts w:ascii="Helvetica" w:eastAsia="Calibri" w:hAnsi="Helvetica" w:cs="Helvetica"/>
        </w:rPr>
      </w:pPr>
      <w:r>
        <w:rPr>
          <w:rFonts w:ascii="Symbol" w:eastAsia="Calibri" w:hAnsi="Symbol" w:cs="Symbol"/>
          <w:sz w:val="20"/>
          <w:szCs w:val="20"/>
        </w:rPr>
        <w:t></w:t>
      </w:r>
      <w:r>
        <w:rPr>
          <w:rFonts w:ascii="Symbol" w:eastAsia="Calibri" w:hAnsi="Symbol" w:cs="Symbol"/>
          <w:sz w:val="20"/>
          <w:szCs w:val="20"/>
        </w:rPr>
        <w:t></w:t>
      </w:r>
      <w:r>
        <w:rPr>
          <w:rFonts w:ascii="Helvetica" w:eastAsia="Calibri" w:hAnsi="Helvetica" w:cs="Helvetica"/>
        </w:rPr>
        <w:t>is mede vera</w:t>
      </w:r>
      <w:r w:rsidR="008F5BED">
        <w:rPr>
          <w:rFonts w:ascii="Helvetica" w:eastAsia="Calibri" w:hAnsi="Helvetica" w:cs="Helvetica"/>
        </w:rPr>
        <w:t>ntwoordelijk voor een veilig sport</w:t>
      </w:r>
      <w:r>
        <w:rPr>
          <w:rFonts w:ascii="Helvetica" w:eastAsia="Calibri" w:hAnsi="Helvetica" w:cs="Helvetica"/>
        </w:rPr>
        <w:t>klimaat</w:t>
      </w:r>
    </w:p>
    <w:p w:rsidR="00F320EB" w:rsidRDefault="00F320EB" w:rsidP="00F320EB">
      <w:pPr>
        <w:autoSpaceDE w:val="0"/>
        <w:autoSpaceDN w:val="0"/>
        <w:adjustRightInd w:val="0"/>
        <w:rPr>
          <w:rFonts w:ascii="Helvetica" w:eastAsia="Calibri" w:hAnsi="Helvetica" w:cs="Helvetica"/>
        </w:rPr>
      </w:pPr>
      <w:r>
        <w:rPr>
          <w:rFonts w:ascii="Symbol" w:eastAsia="Calibri" w:hAnsi="Symbol" w:cs="Symbol"/>
          <w:sz w:val="20"/>
          <w:szCs w:val="20"/>
        </w:rPr>
        <w:t></w:t>
      </w:r>
      <w:r>
        <w:rPr>
          <w:rFonts w:ascii="Symbol" w:eastAsia="Calibri" w:hAnsi="Symbol" w:cs="Symbol"/>
          <w:sz w:val="20"/>
          <w:szCs w:val="20"/>
        </w:rPr>
        <w:t></w:t>
      </w:r>
      <w:r>
        <w:rPr>
          <w:rFonts w:ascii="Helvetica" w:eastAsia="Calibri" w:hAnsi="Helvetica" w:cs="Helvetica"/>
        </w:rPr>
        <w:t>functioneert als eerste aanspreekpunt bij meldingen van seksueel misbruik en zorgt</w:t>
      </w:r>
    </w:p>
    <w:p w:rsidR="00F320EB" w:rsidRDefault="00F320EB" w:rsidP="00F320EB">
      <w:pPr>
        <w:autoSpaceDE w:val="0"/>
        <w:autoSpaceDN w:val="0"/>
        <w:adjustRightInd w:val="0"/>
        <w:rPr>
          <w:rFonts w:ascii="Helvetica" w:eastAsia="Calibri" w:hAnsi="Helvetica" w:cs="Helvetica"/>
        </w:rPr>
      </w:pPr>
      <w:r>
        <w:rPr>
          <w:rFonts w:ascii="Helvetica" w:eastAsia="Calibri" w:hAnsi="Helvetica" w:cs="Helvetica"/>
        </w:rPr>
        <w:t>voor de eerste opvang en begeleiding van degene die met seksueel misbruik is</w:t>
      </w:r>
    </w:p>
    <w:p w:rsidR="00F320EB" w:rsidRDefault="00F320EB" w:rsidP="00F320EB">
      <w:pPr>
        <w:autoSpaceDE w:val="0"/>
        <w:autoSpaceDN w:val="0"/>
        <w:adjustRightInd w:val="0"/>
        <w:rPr>
          <w:rFonts w:ascii="Helvetica" w:eastAsia="Calibri" w:hAnsi="Helvetica" w:cs="Helvetica"/>
        </w:rPr>
      </w:pPr>
      <w:r>
        <w:rPr>
          <w:rFonts w:ascii="Helvetica" w:eastAsia="Calibri" w:hAnsi="Helvetica" w:cs="Helvetica"/>
        </w:rPr>
        <w:t>geconfronteerd.</w:t>
      </w:r>
    </w:p>
    <w:p w:rsidR="00F320EB" w:rsidRDefault="00F320EB" w:rsidP="00F320EB">
      <w:pPr>
        <w:autoSpaceDE w:val="0"/>
        <w:autoSpaceDN w:val="0"/>
        <w:adjustRightInd w:val="0"/>
        <w:rPr>
          <w:rFonts w:ascii="Helvetica" w:eastAsia="Calibri" w:hAnsi="Helvetica" w:cs="Helvetica"/>
        </w:rPr>
      </w:pPr>
      <w:r>
        <w:rPr>
          <w:rFonts w:ascii="Symbol" w:eastAsia="Calibri" w:hAnsi="Symbol" w:cs="Symbol"/>
          <w:sz w:val="20"/>
          <w:szCs w:val="20"/>
        </w:rPr>
        <w:t></w:t>
      </w:r>
      <w:r>
        <w:rPr>
          <w:rFonts w:ascii="Symbol" w:eastAsia="Calibri" w:hAnsi="Symbol" w:cs="Symbol"/>
          <w:sz w:val="20"/>
          <w:szCs w:val="20"/>
        </w:rPr>
        <w:t></w:t>
      </w:r>
      <w:r>
        <w:rPr>
          <w:rFonts w:ascii="Helvetica" w:eastAsia="Calibri" w:hAnsi="Helvetica" w:cs="Helvetica"/>
        </w:rPr>
        <w:t>zoekt samen met de melder naar oplossingen, geeft ondersteuning en advies en</w:t>
      </w:r>
    </w:p>
    <w:p w:rsidR="00F320EB" w:rsidRDefault="00F320EB" w:rsidP="00F320EB">
      <w:pPr>
        <w:autoSpaceDE w:val="0"/>
        <w:autoSpaceDN w:val="0"/>
        <w:adjustRightInd w:val="0"/>
        <w:rPr>
          <w:rFonts w:ascii="Helvetica" w:eastAsia="Calibri" w:hAnsi="Helvetica" w:cs="Helvetica"/>
        </w:rPr>
      </w:pPr>
      <w:r>
        <w:rPr>
          <w:rFonts w:ascii="Helvetica" w:eastAsia="Calibri" w:hAnsi="Helvetica" w:cs="Helvetica"/>
        </w:rPr>
        <w:t>gaat na of een oplossing in de informele sfeer tot de mogelijkheden behoort.</w:t>
      </w:r>
    </w:p>
    <w:p w:rsidR="00F320EB" w:rsidRDefault="00F320EB" w:rsidP="00F320EB">
      <w:pPr>
        <w:autoSpaceDE w:val="0"/>
        <w:autoSpaceDN w:val="0"/>
        <w:adjustRightInd w:val="0"/>
        <w:rPr>
          <w:rFonts w:ascii="Helvetica" w:eastAsia="Calibri" w:hAnsi="Helvetica" w:cs="Helvetica"/>
        </w:rPr>
      </w:pPr>
      <w:r>
        <w:rPr>
          <w:rFonts w:ascii="Symbol" w:eastAsia="Calibri" w:hAnsi="Symbol" w:cs="Symbol"/>
          <w:sz w:val="20"/>
          <w:szCs w:val="20"/>
        </w:rPr>
        <w:t></w:t>
      </w:r>
      <w:r>
        <w:rPr>
          <w:rFonts w:ascii="Symbol" w:eastAsia="Calibri" w:hAnsi="Symbol" w:cs="Symbol"/>
          <w:sz w:val="20"/>
          <w:szCs w:val="20"/>
        </w:rPr>
        <w:t></w:t>
      </w:r>
      <w:r>
        <w:rPr>
          <w:rFonts w:ascii="Helvetica" w:eastAsia="Calibri" w:hAnsi="Helvetica" w:cs="Helvetica"/>
        </w:rPr>
        <w:t>geeft informatie over de mogelijk te volgen procedures</w:t>
      </w:r>
      <w:r w:rsidR="00D37693">
        <w:rPr>
          <w:rFonts w:ascii="Helvetica" w:eastAsia="Calibri" w:hAnsi="Helvetica" w:cs="Helvetica"/>
        </w:rPr>
        <w:t xml:space="preserve"> (zie website www.inveiligehanden.nl)</w:t>
      </w:r>
      <w:r>
        <w:rPr>
          <w:rFonts w:ascii="Helvetica" w:eastAsia="Calibri" w:hAnsi="Helvetica" w:cs="Helvetica"/>
        </w:rPr>
        <w:t>.</w:t>
      </w:r>
    </w:p>
    <w:p w:rsidR="00F320EB" w:rsidRDefault="00F320EB" w:rsidP="00F320EB">
      <w:pPr>
        <w:autoSpaceDE w:val="0"/>
        <w:autoSpaceDN w:val="0"/>
        <w:adjustRightInd w:val="0"/>
        <w:rPr>
          <w:rFonts w:ascii="Helvetica" w:eastAsia="Calibri" w:hAnsi="Helvetica" w:cs="Helvetica"/>
        </w:rPr>
      </w:pPr>
      <w:r>
        <w:rPr>
          <w:rFonts w:ascii="Symbol" w:eastAsia="Calibri" w:hAnsi="Symbol" w:cs="Symbol"/>
          <w:sz w:val="20"/>
          <w:szCs w:val="20"/>
        </w:rPr>
        <w:t></w:t>
      </w:r>
      <w:r>
        <w:rPr>
          <w:rFonts w:ascii="Symbol" w:eastAsia="Calibri" w:hAnsi="Symbol" w:cs="Symbol"/>
          <w:sz w:val="20"/>
          <w:szCs w:val="20"/>
        </w:rPr>
        <w:t></w:t>
      </w:r>
      <w:r>
        <w:rPr>
          <w:rFonts w:ascii="Helvetica" w:eastAsia="Calibri" w:hAnsi="Helvetica" w:cs="Helvetica"/>
        </w:rPr>
        <w:t>stelt op verzoek van de melder een klacht op schrift of ondersteunt de melder</w:t>
      </w:r>
      <w:r w:rsidR="00D37693">
        <w:rPr>
          <w:rFonts w:ascii="Helvetica" w:eastAsia="Calibri" w:hAnsi="Helvetica" w:cs="Helvetica"/>
        </w:rPr>
        <w:t xml:space="preserve"> d</w:t>
      </w:r>
      <w:r>
        <w:rPr>
          <w:rFonts w:ascii="Helvetica" w:eastAsia="Calibri" w:hAnsi="Helvetica" w:cs="Helvetica"/>
        </w:rPr>
        <w:t>aarbij</w:t>
      </w:r>
      <w:r w:rsidR="00D37693">
        <w:rPr>
          <w:rFonts w:ascii="Helvetica" w:eastAsia="Calibri" w:hAnsi="Helvetica" w:cs="Helvetica"/>
        </w:rPr>
        <w:t>.</w:t>
      </w:r>
    </w:p>
    <w:p w:rsidR="00F320EB" w:rsidRDefault="00F320EB" w:rsidP="00F320EB">
      <w:pPr>
        <w:autoSpaceDE w:val="0"/>
        <w:autoSpaceDN w:val="0"/>
        <w:adjustRightInd w:val="0"/>
        <w:rPr>
          <w:rFonts w:ascii="Helvetica" w:eastAsia="Calibri" w:hAnsi="Helvetica" w:cs="Helvetica"/>
        </w:rPr>
      </w:pPr>
      <w:r>
        <w:rPr>
          <w:rFonts w:ascii="Symbol" w:eastAsia="Calibri" w:hAnsi="Symbol" w:cs="Symbol"/>
          <w:sz w:val="20"/>
          <w:szCs w:val="20"/>
        </w:rPr>
        <w:lastRenderedPageBreak/>
        <w:t></w:t>
      </w:r>
      <w:r>
        <w:rPr>
          <w:rFonts w:ascii="Symbol" w:eastAsia="Calibri" w:hAnsi="Symbol" w:cs="Symbol"/>
          <w:sz w:val="20"/>
          <w:szCs w:val="20"/>
        </w:rPr>
        <w:t></w:t>
      </w:r>
      <w:r>
        <w:rPr>
          <w:rFonts w:ascii="Helvetica" w:eastAsia="Calibri" w:hAnsi="Helvetica" w:cs="Helvetica"/>
        </w:rPr>
        <w:t>Indien nodig verwijst de vertrouwenspersoon de melder naar (in)formele daarvoor in</w:t>
      </w:r>
    </w:p>
    <w:p w:rsidR="00F320EB" w:rsidRDefault="00F320EB" w:rsidP="00F320EB">
      <w:pPr>
        <w:autoSpaceDE w:val="0"/>
        <w:autoSpaceDN w:val="0"/>
        <w:adjustRightInd w:val="0"/>
        <w:rPr>
          <w:rFonts w:ascii="Helvetica" w:eastAsia="Calibri" w:hAnsi="Helvetica" w:cs="Helvetica"/>
        </w:rPr>
      </w:pPr>
      <w:r>
        <w:rPr>
          <w:rFonts w:ascii="Helvetica" w:eastAsia="Calibri" w:hAnsi="Helvetica" w:cs="Helvetica"/>
        </w:rPr>
        <w:t>aanmerking komende (</w:t>
      </w:r>
      <w:proofErr w:type="spellStart"/>
      <w:r>
        <w:rPr>
          <w:rFonts w:ascii="Helvetica" w:eastAsia="Calibri" w:hAnsi="Helvetica" w:cs="Helvetica"/>
        </w:rPr>
        <w:t>hulpverlenings</w:t>
      </w:r>
      <w:proofErr w:type="spellEnd"/>
      <w:r>
        <w:rPr>
          <w:rFonts w:ascii="Helvetica" w:eastAsia="Calibri" w:hAnsi="Helvetica" w:cs="Helvetica"/>
        </w:rPr>
        <w:t>)instanties en ondersteunt melder bij het</w:t>
      </w:r>
    </w:p>
    <w:p w:rsidR="00F320EB" w:rsidRDefault="00F320EB" w:rsidP="00F320EB">
      <w:pPr>
        <w:autoSpaceDE w:val="0"/>
        <w:autoSpaceDN w:val="0"/>
        <w:adjustRightInd w:val="0"/>
        <w:rPr>
          <w:rFonts w:ascii="Helvetica" w:eastAsia="Calibri" w:hAnsi="Helvetica" w:cs="Helvetica"/>
        </w:rPr>
      </w:pPr>
      <w:r>
        <w:rPr>
          <w:rFonts w:ascii="Helvetica" w:eastAsia="Calibri" w:hAnsi="Helvetica" w:cs="Helvetica"/>
        </w:rPr>
        <w:t>inschakelen van deze instanties, hieronder vallen ook politie en officier van justitie.</w:t>
      </w:r>
    </w:p>
    <w:p w:rsidR="00F320EB" w:rsidRDefault="00F320EB" w:rsidP="00F320EB">
      <w:pPr>
        <w:autoSpaceDE w:val="0"/>
        <w:autoSpaceDN w:val="0"/>
        <w:adjustRightInd w:val="0"/>
        <w:rPr>
          <w:rFonts w:ascii="Helvetica" w:eastAsia="Calibri" w:hAnsi="Helvetica" w:cs="Helvetica"/>
        </w:rPr>
      </w:pPr>
      <w:r>
        <w:rPr>
          <w:rFonts w:ascii="Symbol" w:eastAsia="Calibri" w:hAnsi="Symbol" w:cs="Symbol"/>
          <w:sz w:val="20"/>
          <w:szCs w:val="20"/>
        </w:rPr>
        <w:t></w:t>
      </w:r>
      <w:r>
        <w:rPr>
          <w:rFonts w:ascii="Symbol" w:eastAsia="Calibri" w:hAnsi="Symbol" w:cs="Symbol"/>
          <w:sz w:val="20"/>
          <w:szCs w:val="20"/>
        </w:rPr>
        <w:t></w:t>
      </w:r>
      <w:r>
        <w:rPr>
          <w:rFonts w:ascii="Helvetica" w:eastAsia="Calibri" w:hAnsi="Helvetica" w:cs="Helvetica"/>
        </w:rPr>
        <w:t>doet, in overleg met de melder en bevoegd gezag (over het algemeen is dit het</w:t>
      </w:r>
    </w:p>
    <w:p w:rsidR="00F320EB" w:rsidRDefault="00F320EB" w:rsidP="00F320EB">
      <w:pPr>
        <w:autoSpaceDE w:val="0"/>
        <w:autoSpaceDN w:val="0"/>
        <w:adjustRightInd w:val="0"/>
        <w:rPr>
          <w:rFonts w:ascii="Helvetica" w:eastAsia="Calibri" w:hAnsi="Helvetica" w:cs="Helvetica"/>
        </w:rPr>
      </w:pPr>
      <w:r>
        <w:rPr>
          <w:rFonts w:ascii="Helvetica" w:eastAsia="Calibri" w:hAnsi="Helvetica" w:cs="Helvetica"/>
        </w:rPr>
        <w:t>bestuur van een vrijwilligersorganisatie), aangifte bij zedenpolitie of officier van</w:t>
      </w:r>
    </w:p>
    <w:p w:rsidR="00F320EB" w:rsidRDefault="00F320EB" w:rsidP="00F320EB">
      <w:pPr>
        <w:autoSpaceDE w:val="0"/>
        <w:autoSpaceDN w:val="0"/>
        <w:adjustRightInd w:val="0"/>
        <w:rPr>
          <w:rFonts w:ascii="Helvetica" w:eastAsia="Calibri" w:hAnsi="Helvetica" w:cs="Helvetica"/>
        </w:rPr>
      </w:pPr>
      <w:r>
        <w:rPr>
          <w:rFonts w:ascii="Helvetica" w:eastAsia="Calibri" w:hAnsi="Helvetica" w:cs="Helvetica"/>
        </w:rPr>
        <w:t>justitie in geval van ontucht, aanranding en/of verkrachting.</w:t>
      </w:r>
    </w:p>
    <w:p w:rsidR="00D37693" w:rsidRDefault="00F320EB" w:rsidP="00F320EB">
      <w:pPr>
        <w:autoSpaceDE w:val="0"/>
        <w:autoSpaceDN w:val="0"/>
        <w:adjustRightInd w:val="0"/>
        <w:rPr>
          <w:rFonts w:ascii="Helvetica" w:eastAsia="Calibri" w:hAnsi="Helvetica" w:cs="Helvetica"/>
        </w:rPr>
      </w:pPr>
      <w:r>
        <w:rPr>
          <w:rFonts w:ascii="Symbol" w:eastAsia="Calibri" w:hAnsi="Symbol" w:cs="Symbol"/>
          <w:sz w:val="20"/>
          <w:szCs w:val="20"/>
        </w:rPr>
        <w:t></w:t>
      </w:r>
      <w:r>
        <w:rPr>
          <w:rFonts w:ascii="Symbol" w:eastAsia="Calibri" w:hAnsi="Symbol" w:cs="Symbol"/>
          <w:sz w:val="20"/>
          <w:szCs w:val="20"/>
        </w:rPr>
        <w:t></w:t>
      </w:r>
      <w:r>
        <w:rPr>
          <w:rFonts w:ascii="Helvetica" w:eastAsia="Calibri" w:hAnsi="Helvetica" w:cs="Helvetica"/>
        </w:rPr>
        <w:t>geeft ondersteuning aan de melder bij het formeel</w:t>
      </w:r>
      <w:r w:rsidR="00D37693">
        <w:rPr>
          <w:rFonts w:ascii="Helvetica" w:eastAsia="Calibri" w:hAnsi="Helvetica" w:cs="Helvetica"/>
        </w:rPr>
        <w:t xml:space="preserve"> </w:t>
      </w:r>
      <w:r>
        <w:rPr>
          <w:rFonts w:ascii="Helvetica" w:eastAsia="Calibri" w:hAnsi="Helvetica" w:cs="Helvetica"/>
        </w:rPr>
        <w:t>aanhangig maken van de klacht</w:t>
      </w:r>
      <w:r w:rsidR="00D37693">
        <w:rPr>
          <w:rFonts w:ascii="Helvetica" w:eastAsia="Calibri" w:hAnsi="Helvetica" w:cs="Helvetica"/>
        </w:rPr>
        <w:t>.</w:t>
      </w:r>
    </w:p>
    <w:p w:rsidR="00F320EB" w:rsidRDefault="00F320EB" w:rsidP="00F320EB">
      <w:pPr>
        <w:autoSpaceDE w:val="0"/>
        <w:autoSpaceDN w:val="0"/>
        <w:adjustRightInd w:val="0"/>
        <w:rPr>
          <w:rFonts w:ascii="Helvetica" w:eastAsia="Calibri" w:hAnsi="Helvetica" w:cs="Helvetica"/>
        </w:rPr>
      </w:pPr>
      <w:r>
        <w:rPr>
          <w:rFonts w:ascii="Symbol" w:eastAsia="Calibri" w:hAnsi="Symbol" w:cs="Symbol"/>
          <w:sz w:val="20"/>
          <w:szCs w:val="20"/>
        </w:rPr>
        <w:t></w:t>
      </w:r>
      <w:r>
        <w:rPr>
          <w:rFonts w:ascii="Symbol" w:eastAsia="Calibri" w:hAnsi="Symbol" w:cs="Symbol"/>
          <w:sz w:val="20"/>
          <w:szCs w:val="20"/>
        </w:rPr>
        <w:t></w:t>
      </w:r>
      <w:r>
        <w:rPr>
          <w:rFonts w:ascii="Helvetica" w:eastAsia="Calibri" w:hAnsi="Helvetica" w:cs="Helvetica"/>
        </w:rPr>
        <w:t>is verantwoordelijk voor nazorg ten aanzien van de melder, opdat voorkomen wordt</w:t>
      </w:r>
    </w:p>
    <w:p w:rsidR="00F320EB" w:rsidRDefault="00F320EB" w:rsidP="00F320EB">
      <w:pPr>
        <w:autoSpaceDE w:val="0"/>
        <w:autoSpaceDN w:val="0"/>
        <w:adjustRightInd w:val="0"/>
        <w:rPr>
          <w:rFonts w:ascii="Helvetica" w:eastAsia="Calibri" w:hAnsi="Helvetica" w:cs="Helvetica"/>
        </w:rPr>
      </w:pPr>
      <w:r>
        <w:rPr>
          <w:rFonts w:ascii="Helvetica" w:eastAsia="Calibri" w:hAnsi="Helvetica" w:cs="Helvetica"/>
        </w:rPr>
        <w:t>dat de melder aangesproken wordt op het feit dat hij/zij seksueel misbruik</w:t>
      </w:r>
    </w:p>
    <w:p w:rsidR="00F320EB" w:rsidRDefault="00F320EB" w:rsidP="00F320EB">
      <w:pPr>
        <w:autoSpaceDE w:val="0"/>
        <w:autoSpaceDN w:val="0"/>
        <w:adjustRightInd w:val="0"/>
        <w:rPr>
          <w:rFonts w:ascii="Helvetica" w:eastAsia="Calibri" w:hAnsi="Helvetica" w:cs="Helvetica"/>
        </w:rPr>
      </w:pPr>
      <w:r>
        <w:rPr>
          <w:rFonts w:ascii="Helvetica" w:eastAsia="Calibri" w:hAnsi="Helvetica" w:cs="Helvetica"/>
        </w:rPr>
        <w:t>aanhangig heeft gemaakt.</w:t>
      </w:r>
    </w:p>
    <w:p w:rsidR="00F320EB" w:rsidRDefault="00F320EB" w:rsidP="00F320EB">
      <w:pPr>
        <w:autoSpaceDE w:val="0"/>
        <w:autoSpaceDN w:val="0"/>
        <w:adjustRightInd w:val="0"/>
        <w:rPr>
          <w:rFonts w:ascii="Helvetica" w:eastAsia="Calibri" w:hAnsi="Helvetica" w:cs="Helvetica"/>
        </w:rPr>
      </w:pPr>
      <w:r>
        <w:rPr>
          <w:rFonts w:ascii="Symbol" w:eastAsia="Calibri" w:hAnsi="Symbol" w:cs="Symbol"/>
          <w:sz w:val="20"/>
          <w:szCs w:val="20"/>
        </w:rPr>
        <w:t></w:t>
      </w:r>
      <w:r>
        <w:rPr>
          <w:rFonts w:ascii="Symbol" w:eastAsia="Calibri" w:hAnsi="Symbol" w:cs="Symbol"/>
          <w:sz w:val="20"/>
          <w:szCs w:val="20"/>
        </w:rPr>
        <w:t></w:t>
      </w:r>
      <w:r>
        <w:rPr>
          <w:rFonts w:ascii="Helvetica" w:eastAsia="Calibri" w:hAnsi="Helvetica" w:cs="Helvetica"/>
        </w:rPr>
        <w:t>houdt een anonieme registratie bij (o.a. aantallen; aard van de klachten;</w:t>
      </w:r>
    </w:p>
    <w:p w:rsidR="00F320EB" w:rsidRDefault="00F320EB" w:rsidP="00F320EB">
      <w:pPr>
        <w:autoSpaceDE w:val="0"/>
        <w:autoSpaceDN w:val="0"/>
        <w:adjustRightInd w:val="0"/>
        <w:rPr>
          <w:rFonts w:ascii="Helvetica" w:eastAsia="Calibri" w:hAnsi="Helvetica" w:cs="Helvetica"/>
        </w:rPr>
      </w:pPr>
      <w:r>
        <w:rPr>
          <w:rFonts w:ascii="Helvetica" w:eastAsia="Calibri" w:hAnsi="Helvetica" w:cs="Helvetica"/>
        </w:rPr>
        <w:t>afwikkeling) op grond waarvan gegevens kunnen worden verstrekt ten behoeve van</w:t>
      </w:r>
    </w:p>
    <w:p w:rsidR="00F320EB" w:rsidRDefault="00F320EB" w:rsidP="00F320EB">
      <w:pPr>
        <w:autoSpaceDE w:val="0"/>
        <w:autoSpaceDN w:val="0"/>
        <w:adjustRightInd w:val="0"/>
        <w:rPr>
          <w:rFonts w:ascii="Helvetica" w:eastAsia="Calibri" w:hAnsi="Helvetica" w:cs="Helvetica"/>
        </w:rPr>
      </w:pPr>
      <w:r>
        <w:rPr>
          <w:rFonts w:ascii="Helvetica" w:eastAsia="Calibri" w:hAnsi="Helvetica" w:cs="Helvetica"/>
        </w:rPr>
        <w:t>het jaarverslag.</w:t>
      </w:r>
    </w:p>
    <w:p w:rsidR="00F320EB" w:rsidRDefault="00F320EB" w:rsidP="00F320EB">
      <w:pPr>
        <w:autoSpaceDE w:val="0"/>
        <w:autoSpaceDN w:val="0"/>
        <w:adjustRightInd w:val="0"/>
        <w:rPr>
          <w:rFonts w:ascii="Helvetica" w:eastAsia="Calibri" w:hAnsi="Helvetica" w:cs="Helvetica"/>
        </w:rPr>
      </w:pPr>
      <w:r>
        <w:rPr>
          <w:rFonts w:ascii="Symbol" w:eastAsia="Calibri" w:hAnsi="Symbol" w:cs="Symbol"/>
          <w:sz w:val="20"/>
          <w:szCs w:val="20"/>
        </w:rPr>
        <w:t></w:t>
      </w:r>
      <w:r>
        <w:rPr>
          <w:rFonts w:ascii="Symbol" w:eastAsia="Calibri" w:hAnsi="Symbol" w:cs="Symbol"/>
          <w:sz w:val="20"/>
          <w:szCs w:val="20"/>
        </w:rPr>
        <w:t></w:t>
      </w:r>
      <w:r>
        <w:rPr>
          <w:rFonts w:ascii="Helvetica" w:eastAsia="Calibri" w:hAnsi="Helvetica" w:cs="Helvetica"/>
        </w:rPr>
        <w:t>draagt mogelijke oplossingen aan waarmee het beleid gericht tegen seksueel</w:t>
      </w:r>
    </w:p>
    <w:p w:rsidR="00F320EB" w:rsidRDefault="00F320EB" w:rsidP="00F320EB">
      <w:pPr>
        <w:autoSpaceDE w:val="0"/>
        <w:autoSpaceDN w:val="0"/>
        <w:adjustRightInd w:val="0"/>
        <w:rPr>
          <w:rFonts w:ascii="Helvetica" w:eastAsia="Calibri" w:hAnsi="Helvetica" w:cs="Helvetica"/>
        </w:rPr>
      </w:pPr>
      <w:r>
        <w:rPr>
          <w:rFonts w:ascii="Helvetica" w:eastAsia="Calibri" w:hAnsi="Helvetica" w:cs="Helvetica"/>
        </w:rPr>
        <w:t>misbruik kan worden opgesteld c.q. bijgesteld.</w:t>
      </w:r>
    </w:p>
    <w:p w:rsidR="00F320EB" w:rsidRDefault="00F320EB" w:rsidP="00F320EB">
      <w:pPr>
        <w:autoSpaceDE w:val="0"/>
        <w:autoSpaceDN w:val="0"/>
        <w:adjustRightInd w:val="0"/>
        <w:rPr>
          <w:rFonts w:ascii="Helvetica" w:eastAsia="Calibri" w:hAnsi="Helvetica" w:cs="Helvetica"/>
        </w:rPr>
      </w:pPr>
      <w:r>
        <w:rPr>
          <w:rFonts w:ascii="Symbol" w:eastAsia="Calibri" w:hAnsi="Symbol" w:cs="Symbol"/>
          <w:sz w:val="20"/>
          <w:szCs w:val="20"/>
        </w:rPr>
        <w:t></w:t>
      </w:r>
      <w:r>
        <w:rPr>
          <w:rFonts w:ascii="Symbol" w:eastAsia="Calibri" w:hAnsi="Symbol" w:cs="Symbol"/>
          <w:sz w:val="20"/>
          <w:szCs w:val="20"/>
        </w:rPr>
        <w:t></w:t>
      </w:r>
      <w:r>
        <w:rPr>
          <w:rFonts w:ascii="Helvetica" w:eastAsia="Calibri" w:hAnsi="Helvetica" w:cs="Helvetica"/>
        </w:rPr>
        <w:t>houdt zich op de hoogte van (landelijke) ontwikkelingen op het terrein van preventie</w:t>
      </w:r>
    </w:p>
    <w:p w:rsidR="00F320EB" w:rsidRDefault="00F320EB" w:rsidP="00F320EB">
      <w:pPr>
        <w:autoSpaceDE w:val="0"/>
        <w:autoSpaceDN w:val="0"/>
        <w:adjustRightInd w:val="0"/>
        <w:rPr>
          <w:rFonts w:ascii="Helvetica" w:eastAsia="Calibri" w:hAnsi="Helvetica" w:cs="Helvetica"/>
        </w:rPr>
      </w:pPr>
      <w:r>
        <w:rPr>
          <w:rFonts w:ascii="Helvetica" w:eastAsia="Calibri" w:hAnsi="Helvetica" w:cs="Helvetica"/>
        </w:rPr>
        <w:t>en bestrijding van seksueel grensoverschrijdend gedrag.</w:t>
      </w:r>
    </w:p>
    <w:p w:rsidR="00F320EB" w:rsidRDefault="00F320EB" w:rsidP="00F320EB">
      <w:pPr>
        <w:autoSpaceDE w:val="0"/>
        <w:autoSpaceDN w:val="0"/>
        <w:adjustRightInd w:val="0"/>
        <w:rPr>
          <w:rFonts w:ascii="Helvetica" w:eastAsia="Calibri" w:hAnsi="Helvetica" w:cs="Helvetica"/>
        </w:rPr>
      </w:pPr>
    </w:p>
    <w:p w:rsidR="00F320EB" w:rsidRDefault="00F320EB" w:rsidP="00F320EB">
      <w:pPr>
        <w:autoSpaceDE w:val="0"/>
        <w:autoSpaceDN w:val="0"/>
        <w:adjustRightInd w:val="0"/>
        <w:rPr>
          <w:rFonts w:ascii="Helvetica" w:eastAsia="Calibri" w:hAnsi="Helvetica" w:cs="Helvetica"/>
        </w:rPr>
      </w:pPr>
      <w:r>
        <w:rPr>
          <w:rFonts w:ascii="Helvetica" w:eastAsia="Calibri" w:hAnsi="Helvetica" w:cs="Helvetica"/>
        </w:rPr>
        <w:t>Anonimiteit en vertrouwelijkheid</w:t>
      </w:r>
    </w:p>
    <w:p w:rsidR="00F320EB" w:rsidRDefault="00F320EB" w:rsidP="00F320EB">
      <w:pPr>
        <w:autoSpaceDE w:val="0"/>
        <w:autoSpaceDN w:val="0"/>
        <w:adjustRightInd w:val="0"/>
        <w:rPr>
          <w:rFonts w:ascii="Helvetica" w:eastAsia="Calibri" w:hAnsi="Helvetica" w:cs="Helvetica"/>
        </w:rPr>
      </w:pPr>
      <w:r>
        <w:rPr>
          <w:rFonts w:ascii="Helvetica" w:eastAsia="Calibri" w:hAnsi="Helvetica" w:cs="Helvetica"/>
        </w:rPr>
        <w:t>Anonimiteit en vertrouwelijkheid zijn centrale begrippen bij de taken en bevoegdheden</w:t>
      </w:r>
    </w:p>
    <w:p w:rsidR="00F320EB" w:rsidRDefault="00F320EB" w:rsidP="00F320EB">
      <w:pPr>
        <w:autoSpaceDE w:val="0"/>
        <w:autoSpaceDN w:val="0"/>
        <w:adjustRightInd w:val="0"/>
        <w:rPr>
          <w:rFonts w:ascii="Helvetica" w:eastAsia="Calibri" w:hAnsi="Helvetica" w:cs="Helvetica"/>
        </w:rPr>
      </w:pPr>
      <w:r>
        <w:rPr>
          <w:rFonts w:ascii="Helvetica" w:eastAsia="Calibri" w:hAnsi="Helvetica" w:cs="Helvetica"/>
        </w:rPr>
        <w:t>van de vertrouwenspersoon. Een vertrouwenspersoon heeft een vertrouwelijke functie</w:t>
      </w:r>
    </w:p>
    <w:p w:rsidR="00F320EB" w:rsidRDefault="00F320EB" w:rsidP="00F320EB">
      <w:pPr>
        <w:autoSpaceDE w:val="0"/>
        <w:autoSpaceDN w:val="0"/>
        <w:adjustRightInd w:val="0"/>
        <w:rPr>
          <w:rFonts w:ascii="Helvetica" w:eastAsia="Calibri" w:hAnsi="Helvetica" w:cs="Helvetica"/>
        </w:rPr>
      </w:pPr>
      <w:r>
        <w:rPr>
          <w:rFonts w:ascii="Helvetica" w:eastAsia="Calibri" w:hAnsi="Helvetica" w:cs="Helvetica"/>
        </w:rPr>
        <w:t>en er wordt van hem verwacht dat deze vertrouwelijkheid garandeert. Daarnaast</w:t>
      </w:r>
    </w:p>
    <w:p w:rsidR="00F320EB" w:rsidRDefault="00F320EB" w:rsidP="00F320EB">
      <w:pPr>
        <w:autoSpaceDE w:val="0"/>
        <w:autoSpaceDN w:val="0"/>
        <w:adjustRightInd w:val="0"/>
        <w:rPr>
          <w:rFonts w:ascii="Helvetica" w:eastAsia="Calibri" w:hAnsi="Helvetica" w:cs="Helvetica"/>
        </w:rPr>
      </w:pPr>
      <w:r>
        <w:rPr>
          <w:rFonts w:ascii="Helvetica" w:eastAsia="Calibri" w:hAnsi="Helvetica" w:cs="Helvetica"/>
        </w:rPr>
        <w:t>bestaat er een wettelijke meldingsplicht voor het op de hoogte zijn van strafbare feiten</w:t>
      </w:r>
    </w:p>
    <w:p w:rsidR="00F320EB" w:rsidRDefault="00F320EB" w:rsidP="00F320EB">
      <w:pPr>
        <w:autoSpaceDE w:val="0"/>
        <w:autoSpaceDN w:val="0"/>
        <w:adjustRightInd w:val="0"/>
        <w:rPr>
          <w:rFonts w:ascii="Helvetica" w:eastAsia="Calibri" w:hAnsi="Helvetica" w:cs="Helvetica"/>
        </w:rPr>
      </w:pPr>
      <w:r>
        <w:rPr>
          <w:rFonts w:ascii="Helvetica" w:eastAsia="Calibri" w:hAnsi="Helvetica" w:cs="Helvetica"/>
        </w:rPr>
        <w:t>en kan anonimiteit niet wettelijk gegarandeerd worden. De vertrouwelijkheid ten</w:t>
      </w:r>
    </w:p>
    <w:p w:rsidR="00F320EB" w:rsidRDefault="00F320EB" w:rsidP="00F320EB">
      <w:pPr>
        <w:autoSpaceDE w:val="0"/>
        <w:autoSpaceDN w:val="0"/>
        <w:adjustRightInd w:val="0"/>
        <w:rPr>
          <w:rFonts w:ascii="Helvetica" w:eastAsia="Calibri" w:hAnsi="Helvetica" w:cs="Helvetica"/>
        </w:rPr>
      </w:pPr>
      <w:r>
        <w:rPr>
          <w:rFonts w:ascii="Helvetica" w:eastAsia="Calibri" w:hAnsi="Helvetica" w:cs="Helvetica"/>
        </w:rPr>
        <w:t>opzichte van de melder kan soms strijdig zijn met andere taken, zoals de</w:t>
      </w:r>
    </w:p>
    <w:p w:rsidR="00F320EB" w:rsidRDefault="00F320EB" w:rsidP="00F320EB">
      <w:pPr>
        <w:autoSpaceDE w:val="0"/>
        <w:autoSpaceDN w:val="0"/>
        <w:adjustRightInd w:val="0"/>
        <w:rPr>
          <w:rFonts w:ascii="Helvetica" w:eastAsia="Calibri" w:hAnsi="Helvetica" w:cs="Helvetica"/>
        </w:rPr>
      </w:pPr>
      <w:r>
        <w:rPr>
          <w:rFonts w:ascii="Helvetica" w:eastAsia="Calibri" w:hAnsi="Helvetica" w:cs="Helvetica"/>
        </w:rPr>
        <w:t>signalerings- en adviesfunctie. In de praktijk blijkt dit soms onwerkbaar. Bij</w:t>
      </w:r>
    </w:p>
    <w:p w:rsidR="00F320EB" w:rsidRDefault="00F320EB" w:rsidP="00F320EB">
      <w:pPr>
        <w:autoSpaceDE w:val="0"/>
        <w:autoSpaceDN w:val="0"/>
        <w:adjustRightInd w:val="0"/>
        <w:rPr>
          <w:rFonts w:ascii="Helvetica" w:eastAsia="Calibri" w:hAnsi="Helvetica" w:cs="Helvetica"/>
        </w:rPr>
      </w:pPr>
      <w:r>
        <w:rPr>
          <w:rFonts w:ascii="Helvetica" w:eastAsia="Calibri" w:hAnsi="Helvetica" w:cs="Helvetica"/>
        </w:rPr>
        <w:t xml:space="preserve">integriteitaantastingen zijn de belangen van de </w:t>
      </w:r>
      <w:r w:rsidR="00D37693">
        <w:rPr>
          <w:rFonts w:ascii="Helvetica" w:eastAsia="Calibri" w:hAnsi="Helvetica" w:cs="Helvetica"/>
        </w:rPr>
        <w:t xml:space="preserve">vereniging </w:t>
      </w:r>
      <w:r>
        <w:rPr>
          <w:rFonts w:ascii="Helvetica" w:eastAsia="Calibri" w:hAnsi="Helvetica" w:cs="Helvetica"/>
        </w:rPr>
        <w:t>ook in het geding en kan</w:t>
      </w:r>
    </w:p>
    <w:p w:rsidR="00F320EB" w:rsidRDefault="00F320EB" w:rsidP="00F320EB">
      <w:pPr>
        <w:autoSpaceDE w:val="0"/>
        <w:autoSpaceDN w:val="0"/>
        <w:adjustRightInd w:val="0"/>
        <w:rPr>
          <w:rFonts w:ascii="Helvetica" w:eastAsia="Calibri" w:hAnsi="Helvetica" w:cs="Helvetica"/>
        </w:rPr>
      </w:pPr>
      <w:r>
        <w:rPr>
          <w:rFonts w:ascii="Helvetica" w:eastAsia="Calibri" w:hAnsi="Helvetica" w:cs="Helvetica"/>
        </w:rPr>
        <w:t>het soms niet anders dan een melding ook bij het bevoegd gezag onder de aandacht</w:t>
      </w:r>
    </w:p>
    <w:p w:rsidR="00F320EB" w:rsidRDefault="00F320EB" w:rsidP="00D37693">
      <w:pPr>
        <w:autoSpaceDE w:val="0"/>
        <w:autoSpaceDN w:val="0"/>
        <w:adjustRightInd w:val="0"/>
        <w:rPr>
          <w:rFonts w:cs="Arial"/>
          <w:u w:val="single"/>
        </w:rPr>
      </w:pPr>
      <w:r>
        <w:rPr>
          <w:rFonts w:ascii="Helvetica" w:eastAsia="Calibri" w:hAnsi="Helvetica" w:cs="Helvetica"/>
        </w:rPr>
        <w:t xml:space="preserve">te brengen. </w:t>
      </w:r>
      <w:r w:rsidR="00D37693">
        <w:rPr>
          <w:rFonts w:ascii="Helvetica" w:eastAsia="Calibri" w:hAnsi="Helvetica" w:cs="Helvetica"/>
        </w:rPr>
        <w:t xml:space="preserve">Vereniging </w:t>
      </w:r>
      <w:r>
        <w:rPr>
          <w:rFonts w:ascii="Helvetica" w:eastAsia="Calibri" w:hAnsi="Helvetica" w:cs="Helvetica"/>
        </w:rPr>
        <w:t>moeten vertrouwelijkheid dus in beginsel</w:t>
      </w:r>
      <w:r w:rsidR="00D37693">
        <w:rPr>
          <w:rFonts w:ascii="Helvetica" w:eastAsia="Calibri" w:hAnsi="Helvetica" w:cs="Helvetica"/>
        </w:rPr>
        <w:t xml:space="preserve"> </w:t>
      </w:r>
      <w:r>
        <w:rPr>
          <w:rFonts w:ascii="Helvetica" w:eastAsia="Calibri" w:hAnsi="Helvetica" w:cs="Helvetica"/>
        </w:rPr>
        <w:t>altijd proberen te waarborgen.</w:t>
      </w:r>
    </w:p>
    <w:p w:rsidR="00F320EB" w:rsidRDefault="00F320EB" w:rsidP="00164767">
      <w:pPr>
        <w:tabs>
          <w:tab w:val="left" w:pos="567"/>
        </w:tabs>
        <w:spacing w:line="260" w:lineRule="exact"/>
        <w:rPr>
          <w:rFonts w:cs="Arial"/>
          <w:u w:val="single"/>
        </w:rPr>
      </w:pPr>
    </w:p>
    <w:sectPr w:rsidR="00F320EB" w:rsidSect="004631A0">
      <w:headerReference w:type="default" r:id="rId17"/>
      <w:footerReference w:type="default" r:id="rId18"/>
      <w:pgSz w:w="11906" w:h="16838" w:code="9"/>
      <w:pgMar w:top="1702" w:right="1418" w:bottom="709" w:left="1418" w:header="425" w:footer="10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2456" w:rsidRDefault="00EC2456" w:rsidP="00AB44D7">
      <w:r>
        <w:separator/>
      </w:r>
    </w:p>
  </w:endnote>
  <w:endnote w:type="continuationSeparator" w:id="0">
    <w:p w:rsidR="00EC2456" w:rsidRDefault="00EC2456" w:rsidP="00AB4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AGRounded-Bold">
    <w:panose1 w:val="00000000000000000000"/>
    <w:charset w:val="00"/>
    <w:family w:val="swiss"/>
    <w:notTrueType/>
    <w:pitch w:val="default"/>
    <w:sig w:usb0="00000003" w:usb1="00000000" w:usb2="00000000" w:usb3="00000000" w:csb0="00000001" w:csb1="00000000"/>
  </w:font>
  <w:font w:name="VAGRounded-Light">
    <w:panose1 w:val="00000000000000000000"/>
    <w:charset w:val="00"/>
    <w:family w:val="swiss"/>
    <w:notTrueType/>
    <w:pitch w:val="default"/>
    <w:sig w:usb0="00000003" w:usb1="00000000" w:usb2="00000000" w:usb3="00000000" w:csb0="00000001" w:csb1="00000000"/>
  </w:font>
  <w:font w:name="VAGRundschriftD-LigIta">
    <w:panose1 w:val="00000000000000000000"/>
    <w:charset w:val="00"/>
    <w:family w:val="swiss"/>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F5A" w:rsidRPr="00417F5A" w:rsidRDefault="00417F5A">
    <w:pPr>
      <w:pStyle w:val="Voettekst"/>
      <w:jc w:val="right"/>
      <w:rPr>
        <w:sz w:val="16"/>
        <w:szCs w:val="16"/>
      </w:rPr>
    </w:pPr>
    <w:r w:rsidRPr="00417F5A">
      <w:rPr>
        <w:sz w:val="16"/>
        <w:szCs w:val="16"/>
      </w:rPr>
      <w:t xml:space="preserve">pagina </w:t>
    </w:r>
    <w:r w:rsidRPr="00417F5A">
      <w:rPr>
        <w:b/>
        <w:bCs/>
        <w:sz w:val="16"/>
        <w:szCs w:val="16"/>
      </w:rPr>
      <w:fldChar w:fldCharType="begin"/>
    </w:r>
    <w:r w:rsidRPr="00417F5A">
      <w:rPr>
        <w:b/>
        <w:bCs/>
        <w:sz w:val="16"/>
        <w:szCs w:val="16"/>
      </w:rPr>
      <w:instrText xml:space="preserve"> PAGE </w:instrText>
    </w:r>
    <w:r w:rsidRPr="00417F5A">
      <w:rPr>
        <w:b/>
        <w:bCs/>
        <w:sz w:val="16"/>
        <w:szCs w:val="16"/>
      </w:rPr>
      <w:fldChar w:fldCharType="separate"/>
    </w:r>
    <w:r w:rsidR="003A6B79">
      <w:rPr>
        <w:b/>
        <w:bCs/>
        <w:noProof/>
        <w:sz w:val="16"/>
        <w:szCs w:val="16"/>
      </w:rPr>
      <w:t>1</w:t>
    </w:r>
    <w:r w:rsidRPr="00417F5A">
      <w:rPr>
        <w:b/>
        <w:bCs/>
        <w:sz w:val="16"/>
        <w:szCs w:val="16"/>
      </w:rPr>
      <w:fldChar w:fldCharType="end"/>
    </w:r>
    <w:r>
      <w:rPr>
        <w:sz w:val="16"/>
        <w:szCs w:val="16"/>
      </w:rPr>
      <w:t xml:space="preserve"> van</w:t>
    </w:r>
    <w:r w:rsidRPr="00417F5A">
      <w:rPr>
        <w:sz w:val="16"/>
        <w:szCs w:val="16"/>
      </w:rPr>
      <w:t xml:space="preserve"> </w:t>
    </w:r>
    <w:r w:rsidRPr="00417F5A">
      <w:rPr>
        <w:b/>
        <w:bCs/>
        <w:sz w:val="16"/>
        <w:szCs w:val="16"/>
      </w:rPr>
      <w:fldChar w:fldCharType="begin"/>
    </w:r>
    <w:r w:rsidRPr="00417F5A">
      <w:rPr>
        <w:b/>
        <w:bCs/>
        <w:sz w:val="16"/>
        <w:szCs w:val="16"/>
      </w:rPr>
      <w:instrText xml:space="preserve"> NUMPAGES  </w:instrText>
    </w:r>
    <w:r w:rsidRPr="00417F5A">
      <w:rPr>
        <w:b/>
        <w:bCs/>
        <w:sz w:val="16"/>
        <w:szCs w:val="16"/>
      </w:rPr>
      <w:fldChar w:fldCharType="separate"/>
    </w:r>
    <w:r w:rsidR="003A6B79">
      <w:rPr>
        <w:b/>
        <w:bCs/>
        <w:noProof/>
        <w:sz w:val="16"/>
        <w:szCs w:val="16"/>
      </w:rPr>
      <w:t>18</w:t>
    </w:r>
    <w:r w:rsidRPr="00417F5A">
      <w:rPr>
        <w:b/>
        <w:bCs/>
        <w:sz w:val="16"/>
        <w:szCs w:val="16"/>
      </w:rPr>
      <w:fldChar w:fldCharType="end"/>
    </w:r>
  </w:p>
  <w:p w:rsidR="00417F5A" w:rsidRDefault="00417F5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2456" w:rsidRDefault="00EC2456" w:rsidP="00AB44D7">
      <w:r>
        <w:separator/>
      </w:r>
    </w:p>
  </w:footnote>
  <w:footnote w:type="continuationSeparator" w:id="0">
    <w:p w:rsidR="00EC2456" w:rsidRDefault="00EC2456" w:rsidP="00AB44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675" w:rsidRDefault="00C46675">
    <w:pPr>
      <w:pStyle w:val="Koptekst"/>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C46675" w:rsidTr="00C46675">
      <w:tc>
        <w:tcPr>
          <w:tcW w:w="4605" w:type="dxa"/>
        </w:tcPr>
        <w:p w:rsidR="00C46675" w:rsidRDefault="006D25C1">
          <w:pPr>
            <w:pStyle w:val="Koptekst"/>
          </w:pPr>
          <w:r>
            <w:rPr>
              <w:noProof/>
            </w:rPr>
            <w:drawing>
              <wp:inline distT="0" distB="0" distL="0" distR="0" wp14:anchorId="1246B9DC" wp14:editId="3E54FAC6">
                <wp:extent cx="2238375" cy="685800"/>
                <wp:effectExtent l="0" t="0" r="9525"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8375" cy="685800"/>
                        </a:xfrm>
                        <a:prstGeom prst="rect">
                          <a:avLst/>
                        </a:prstGeom>
                        <a:noFill/>
                        <a:ln>
                          <a:noFill/>
                        </a:ln>
                      </pic:spPr>
                    </pic:pic>
                  </a:graphicData>
                </a:graphic>
              </wp:inline>
            </w:drawing>
          </w:r>
        </w:p>
      </w:tc>
      <w:tc>
        <w:tcPr>
          <w:tcW w:w="4605" w:type="dxa"/>
        </w:tcPr>
        <w:p w:rsidR="00C46675" w:rsidRDefault="006D25C1" w:rsidP="00C46675">
          <w:pPr>
            <w:pStyle w:val="Koptekst"/>
            <w:jc w:val="center"/>
            <w:rPr>
              <w:noProof/>
            </w:rPr>
          </w:pPr>
          <w:r>
            <w:rPr>
              <w:noProof/>
            </w:rPr>
            <w:drawing>
              <wp:inline distT="0" distB="0" distL="0" distR="0" wp14:anchorId="5D254D34" wp14:editId="7B0FA478">
                <wp:extent cx="762000" cy="762000"/>
                <wp:effectExtent l="0" t="0" r="0" b="0"/>
                <wp:docPr id="2" name="Picture 2" descr="Image result for logo hbv b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ogo hbv be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C46675" w:rsidRDefault="00C46675" w:rsidP="00C46675">
          <w:pPr>
            <w:pStyle w:val="Koptekst"/>
            <w:jc w:val="center"/>
          </w:pPr>
          <w:r w:rsidRPr="00C46675">
            <w:rPr>
              <w:sz w:val="28"/>
              <w:szCs w:val="28"/>
            </w:rPr>
            <w:t xml:space="preserve">Voetbalvereniging </w:t>
          </w:r>
          <w:r w:rsidRPr="00C46675">
            <w:rPr>
              <w:b/>
              <w:sz w:val="28"/>
              <w:szCs w:val="28"/>
            </w:rPr>
            <w:t>HBV</w:t>
          </w:r>
          <w:r w:rsidRPr="00C46675">
            <w:rPr>
              <w:sz w:val="28"/>
              <w:szCs w:val="28"/>
            </w:rPr>
            <w:t xml:space="preserve"> Beers</w:t>
          </w:r>
        </w:p>
      </w:tc>
    </w:tr>
  </w:tbl>
  <w:p w:rsidR="00AB44D7" w:rsidRDefault="00AB44D7">
    <w:pPr>
      <w:pStyle w:val="Koptekst"/>
    </w:pPr>
  </w:p>
  <w:p w:rsidR="00AB44D7" w:rsidRDefault="006D25C1">
    <w:pPr>
      <w:pStyle w:val="Koptekst"/>
    </w:pPr>
    <w:r>
      <w:rPr>
        <w:noProof/>
      </w:rPr>
      <w:drawing>
        <wp:inline distT="0" distB="0" distL="0" distR="0" wp14:anchorId="222594F8" wp14:editId="16D0ADDC">
          <wp:extent cx="20697825" cy="6305550"/>
          <wp:effectExtent l="0" t="0" r="9525" b="0"/>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97825" cy="63055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05D47"/>
    <w:multiLevelType w:val="hybridMultilevel"/>
    <w:tmpl w:val="8376C4E6"/>
    <w:lvl w:ilvl="0" w:tplc="88C44476">
      <w:start w:val="1"/>
      <w:numFmt w:val="bullet"/>
      <w:lvlText w:val=""/>
      <w:lvlJc w:val="left"/>
      <w:pPr>
        <w:ind w:left="720" w:hanging="360"/>
      </w:pPr>
      <w:rPr>
        <w:rFonts w:ascii="Symbol" w:hAnsi="Symbol" w:hint="default"/>
        <w:shadow/>
        <w:emboss w:val="0"/>
        <w:imprint w:val="0"/>
        <w:color w:val="365F91" w:themeColor="accent1" w:themeShade="B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C7D4B6D"/>
    <w:multiLevelType w:val="hybridMultilevel"/>
    <w:tmpl w:val="992241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1337DCC"/>
    <w:multiLevelType w:val="hybridMultilevel"/>
    <w:tmpl w:val="A9DAADFA"/>
    <w:lvl w:ilvl="0" w:tplc="0409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nsid w:val="12DD4F55"/>
    <w:multiLevelType w:val="hybridMultilevel"/>
    <w:tmpl w:val="5486342A"/>
    <w:lvl w:ilvl="0" w:tplc="B6DCA578">
      <w:start w:val="23"/>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F260C1"/>
    <w:multiLevelType w:val="hybridMultilevel"/>
    <w:tmpl w:val="167E1E96"/>
    <w:lvl w:ilvl="0" w:tplc="88C44476">
      <w:start w:val="1"/>
      <w:numFmt w:val="bullet"/>
      <w:lvlText w:val=""/>
      <w:lvlJc w:val="left"/>
      <w:pPr>
        <w:ind w:left="720" w:hanging="360"/>
      </w:pPr>
      <w:rPr>
        <w:rFonts w:ascii="Symbol" w:hAnsi="Symbol" w:hint="default"/>
        <w:shadow/>
        <w:emboss w:val="0"/>
        <w:imprint w:val="0"/>
        <w:color w:val="365F91" w:themeColor="accent1" w:themeShade="B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F663393"/>
    <w:multiLevelType w:val="hybridMultilevel"/>
    <w:tmpl w:val="A6AEE98C"/>
    <w:lvl w:ilvl="0" w:tplc="A630FAF8">
      <w:start w:val="1"/>
      <w:numFmt w:val="decimal"/>
      <w:lvlText w:val="%1."/>
      <w:lvlJc w:val="left"/>
      <w:pPr>
        <w:ind w:left="3192" w:hanging="360"/>
      </w:pPr>
      <w:rPr>
        <w:rFonts w:hint="default"/>
      </w:rPr>
    </w:lvl>
    <w:lvl w:ilvl="1" w:tplc="04130019" w:tentative="1">
      <w:start w:val="1"/>
      <w:numFmt w:val="lowerLetter"/>
      <w:lvlText w:val="%2."/>
      <w:lvlJc w:val="left"/>
      <w:pPr>
        <w:ind w:left="3912" w:hanging="360"/>
      </w:pPr>
    </w:lvl>
    <w:lvl w:ilvl="2" w:tplc="0413001B" w:tentative="1">
      <w:start w:val="1"/>
      <w:numFmt w:val="lowerRoman"/>
      <w:lvlText w:val="%3."/>
      <w:lvlJc w:val="right"/>
      <w:pPr>
        <w:ind w:left="4632" w:hanging="180"/>
      </w:pPr>
    </w:lvl>
    <w:lvl w:ilvl="3" w:tplc="0413000F" w:tentative="1">
      <w:start w:val="1"/>
      <w:numFmt w:val="decimal"/>
      <w:lvlText w:val="%4."/>
      <w:lvlJc w:val="left"/>
      <w:pPr>
        <w:ind w:left="5352" w:hanging="360"/>
      </w:pPr>
    </w:lvl>
    <w:lvl w:ilvl="4" w:tplc="04130019" w:tentative="1">
      <w:start w:val="1"/>
      <w:numFmt w:val="lowerLetter"/>
      <w:lvlText w:val="%5."/>
      <w:lvlJc w:val="left"/>
      <w:pPr>
        <w:ind w:left="6072" w:hanging="360"/>
      </w:pPr>
    </w:lvl>
    <w:lvl w:ilvl="5" w:tplc="0413001B" w:tentative="1">
      <w:start w:val="1"/>
      <w:numFmt w:val="lowerRoman"/>
      <w:lvlText w:val="%6."/>
      <w:lvlJc w:val="right"/>
      <w:pPr>
        <w:ind w:left="6792" w:hanging="180"/>
      </w:pPr>
    </w:lvl>
    <w:lvl w:ilvl="6" w:tplc="0413000F" w:tentative="1">
      <w:start w:val="1"/>
      <w:numFmt w:val="decimal"/>
      <w:lvlText w:val="%7."/>
      <w:lvlJc w:val="left"/>
      <w:pPr>
        <w:ind w:left="7512" w:hanging="360"/>
      </w:pPr>
    </w:lvl>
    <w:lvl w:ilvl="7" w:tplc="04130019" w:tentative="1">
      <w:start w:val="1"/>
      <w:numFmt w:val="lowerLetter"/>
      <w:lvlText w:val="%8."/>
      <w:lvlJc w:val="left"/>
      <w:pPr>
        <w:ind w:left="8232" w:hanging="360"/>
      </w:pPr>
    </w:lvl>
    <w:lvl w:ilvl="8" w:tplc="0413001B" w:tentative="1">
      <w:start w:val="1"/>
      <w:numFmt w:val="lowerRoman"/>
      <w:lvlText w:val="%9."/>
      <w:lvlJc w:val="right"/>
      <w:pPr>
        <w:ind w:left="8952" w:hanging="180"/>
      </w:pPr>
    </w:lvl>
  </w:abstractNum>
  <w:abstractNum w:abstractNumId="6">
    <w:nsid w:val="26BF198A"/>
    <w:multiLevelType w:val="hybridMultilevel"/>
    <w:tmpl w:val="F1AE237E"/>
    <w:lvl w:ilvl="0" w:tplc="0409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2F8F3A46"/>
    <w:multiLevelType w:val="hybridMultilevel"/>
    <w:tmpl w:val="98E8885A"/>
    <w:lvl w:ilvl="0" w:tplc="24648666">
      <w:start w:val="1"/>
      <w:numFmt w:val="decimal"/>
      <w:pStyle w:val="Kop1"/>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32D0092C"/>
    <w:multiLevelType w:val="hybridMultilevel"/>
    <w:tmpl w:val="62969340"/>
    <w:lvl w:ilvl="0" w:tplc="88DA846A">
      <w:start w:val="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E295AFF"/>
    <w:multiLevelType w:val="multilevel"/>
    <w:tmpl w:val="8620E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2AF041D"/>
    <w:multiLevelType w:val="hybridMultilevel"/>
    <w:tmpl w:val="0E8674A2"/>
    <w:lvl w:ilvl="0" w:tplc="88C44476">
      <w:start w:val="1"/>
      <w:numFmt w:val="bullet"/>
      <w:lvlText w:val=""/>
      <w:lvlJc w:val="left"/>
      <w:pPr>
        <w:ind w:left="720" w:hanging="360"/>
      </w:pPr>
      <w:rPr>
        <w:rFonts w:ascii="Symbol" w:hAnsi="Symbol" w:hint="default"/>
        <w:shadow/>
        <w:emboss w:val="0"/>
        <w:imprint w:val="0"/>
        <w:color w:val="365F91" w:themeColor="accent1" w:themeShade="B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47B6147"/>
    <w:multiLevelType w:val="hybridMultilevel"/>
    <w:tmpl w:val="4C224A04"/>
    <w:lvl w:ilvl="0" w:tplc="0409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4A1309A8"/>
    <w:multiLevelType w:val="hybridMultilevel"/>
    <w:tmpl w:val="C0F61272"/>
    <w:lvl w:ilvl="0" w:tplc="71F434E6">
      <w:start w:val="23"/>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FE2F63"/>
    <w:multiLevelType w:val="multilevel"/>
    <w:tmpl w:val="49C0A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BBF306F"/>
    <w:multiLevelType w:val="hybridMultilevel"/>
    <w:tmpl w:val="DD5A7DDE"/>
    <w:lvl w:ilvl="0" w:tplc="64E8A6BA">
      <w:start w:val="1"/>
      <w:numFmt w:val="decimal"/>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15">
    <w:nsid w:val="54B73393"/>
    <w:multiLevelType w:val="hybridMultilevel"/>
    <w:tmpl w:val="8DA214FC"/>
    <w:lvl w:ilvl="0" w:tplc="88C44476">
      <w:start w:val="1"/>
      <w:numFmt w:val="bullet"/>
      <w:lvlText w:val=""/>
      <w:lvlJc w:val="left"/>
      <w:pPr>
        <w:ind w:left="720" w:hanging="360"/>
      </w:pPr>
      <w:rPr>
        <w:rFonts w:ascii="Symbol" w:hAnsi="Symbol" w:hint="default"/>
        <w:shadow/>
        <w:emboss w:val="0"/>
        <w:imprint w:val="0"/>
        <w:color w:val="365F91" w:themeColor="accent1" w:themeShade="B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55D6433A"/>
    <w:multiLevelType w:val="hybridMultilevel"/>
    <w:tmpl w:val="B76897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57300987"/>
    <w:multiLevelType w:val="hybridMultilevel"/>
    <w:tmpl w:val="3CE2F474"/>
    <w:lvl w:ilvl="0" w:tplc="0409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5B521CA6"/>
    <w:multiLevelType w:val="hybridMultilevel"/>
    <w:tmpl w:val="94842746"/>
    <w:lvl w:ilvl="0" w:tplc="88C44476">
      <w:start w:val="1"/>
      <w:numFmt w:val="bullet"/>
      <w:lvlText w:val=""/>
      <w:lvlJc w:val="left"/>
      <w:pPr>
        <w:ind w:left="720" w:hanging="360"/>
      </w:pPr>
      <w:rPr>
        <w:rFonts w:ascii="Symbol" w:hAnsi="Symbol" w:hint="default"/>
        <w:shadow/>
        <w:emboss w:val="0"/>
        <w:imprint w:val="0"/>
        <w:color w:val="365F91" w:themeColor="accent1" w:themeShade="B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5CC95EA5"/>
    <w:multiLevelType w:val="hybridMultilevel"/>
    <w:tmpl w:val="3BD02CDC"/>
    <w:lvl w:ilvl="0" w:tplc="88C44476">
      <w:start w:val="1"/>
      <w:numFmt w:val="bullet"/>
      <w:lvlText w:val=""/>
      <w:lvlJc w:val="left"/>
      <w:pPr>
        <w:ind w:left="720" w:hanging="360"/>
      </w:pPr>
      <w:rPr>
        <w:rFonts w:ascii="Symbol" w:hAnsi="Symbol" w:hint="default"/>
        <w:color w:val="365F91" w:themeColor="accent1" w:themeShade="BF"/>
        <w14:shadow w14:blurRad="0" w14:dist="0" w14:dir="0" w14:sx="0" w14:sy="0" w14:kx="0" w14:ky="0" w14:algn="none">
          <w14:srgbClr w14:val="000000"/>
        </w14:shadow>
        <w14:textOutline w14:w="0" w14:cap="rnd" w14:cmpd="sng" w14:algn="ctr">
          <w14:noFill/>
          <w14:prstDash w14:val="solid"/>
          <w14:bevel/>
        </w14:textOut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5E3E3290"/>
    <w:multiLevelType w:val="hybridMultilevel"/>
    <w:tmpl w:val="0602D4C2"/>
    <w:lvl w:ilvl="0" w:tplc="3F60B91C">
      <w:start w:val="1"/>
      <w:numFmt w:val="decimal"/>
      <w:lvlText w:val="%1."/>
      <w:lvlJc w:val="left"/>
      <w:pPr>
        <w:ind w:left="570" w:hanging="435"/>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1">
    <w:nsid w:val="60DC22F6"/>
    <w:multiLevelType w:val="hybridMultilevel"/>
    <w:tmpl w:val="73283C44"/>
    <w:lvl w:ilvl="0" w:tplc="ACE2EFD6">
      <w:start w:val="1"/>
      <w:numFmt w:val="decimal"/>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22">
    <w:nsid w:val="67404446"/>
    <w:multiLevelType w:val="hybridMultilevel"/>
    <w:tmpl w:val="FBCEB7B2"/>
    <w:lvl w:ilvl="0" w:tplc="88C44476">
      <w:start w:val="1"/>
      <w:numFmt w:val="bullet"/>
      <w:lvlText w:val=""/>
      <w:lvlJc w:val="left"/>
      <w:pPr>
        <w:ind w:left="720" w:hanging="360"/>
      </w:pPr>
      <w:rPr>
        <w:rFonts w:ascii="Symbol" w:hAnsi="Symbol" w:hint="default"/>
        <w:shadow/>
        <w:emboss w:val="0"/>
        <w:imprint w:val="0"/>
        <w:color w:val="365F91" w:themeColor="accent1" w:themeShade="B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69FE0F7C"/>
    <w:multiLevelType w:val="hybridMultilevel"/>
    <w:tmpl w:val="8110BF82"/>
    <w:lvl w:ilvl="0" w:tplc="0409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7179751C"/>
    <w:multiLevelType w:val="hybridMultilevel"/>
    <w:tmpl w:val="08B8BDF8"/>
    <w:lvl w:ilvl="0" w:tplc="0409000F">
      <w:start w:val="1"/>
      <w:numFmt w:val="decimal"/>
      <w:lvlText w:val="%1."/>
      <w:lvlJc w:val="left"/>
      <w:pPr>
        <w:ind w:left="1287" w:hanging="360"/>
      </w:pPr>
    </w:lvl>
    <w:lvl w:ilvl="1" w:tplc="04130019" w:tentative="1">
      <w:start w:val="1"/>
      <w:numFmt w:val="lowerLetter"/>
      <w:lvlText w:val="%2."/>
      <w:lvlJc w:val="left"/>
      <w:pPr>
        <w:ind w:left="2007" w:hanging="360"/>
      </w:pPr>
    </w:lvl>
    <w:lvl w:ilvl="2" w:tplc="0413001B" w:tentative="1">
      <w:start w:val="1"/>
      <w:numFmt w:val="lowerRoman"/>
      <w:lvlText w:val="%3."/>
      <w:lvlJc w:val="right"/>
      <w:pPr>
        <w:ind w:left="2727" w:hanging="180"/>
      </w:pPr>
    </w:lvl>
    <w:lvl w:ilvl="3" w:tplc="0413000F" w:tentative="1">
      <w:start w:val="1"/>
      <w:numFmt w:val="decimal"/>
      <w:lvlText w:val="%4."/>
      <w:lvlJc w:val="left"/>
      <w:pPr>
        <w:ind w:left="3447" w:hanging="360"/>
      </w:pPr>
    </w:lvl>
    <w:lvl w:ilvl="4" w:tplc="04130019" w:tentative="1">
      <w:start w:val="1"/>
      <w:numFmt w:val="lowerLetter"/>
      <w:lvlText w:val="%5."/>
      <w:lvlJc w:val="left"/>
      <w:pPr>
        <w:ind w:left="4167" w:hanging="360"/>
      </w:pPr>
    </w:lvl>
    <w:lvl w:ilvl="5" w:tplc="0413001B" w:tentative="1">
      <w:start w:val="1"/>
      <w:numFmt w:val="lowerRoman"/>
      <w:lvlText w:val="%6."/>
      <w:lvlJc w:val="right"/>
      <w:pPr>
        <w:ind w:left="4887" w:hanging="180"/>
      </w:pPr>
    </w:lvl>
    <w:lvl w:ilvl="6" w:tplc="0413000F" w:tentative="1">
      <w:start w:val="1"/>
      <w:numFmt w:val="decimal"/>
      <w:lvlText w:val="%7."/>
      <w:lvlJc w:val="left"/>
      <w:pPr>
        <w:ind w:left="5607" w:hanging="360"/>
      </w:pPr>
    </w:lvl>
    <w:lvl w:ilvl="7" w:tplc="04130019" w:tentative="1">
      <w:start w:val="1"/>
      <w:numFmt w:val="lowerLetter"/>
      <w:lvlText w:val="%8."/>
      <w:lvlJc w:val="left"/>
      <w:pPr>
        <w:ind w:left="6327" w:hanging="360"/>
      </w:pPr>
    </w:lvl>
    <w:lvl w:ilvl="8" w:tplc="0413001B" w:tentative="1">
      <w:start w:val="1"/>
      <w:numFmt w:val="lowerRoman"/>
      <w:lvlText w:val="%9."/>
      <w:lvlJc w:val="right"/>
      <w:pPr>
        <w:ind w:left="7047" w:hanging="180"/>
      </w:pPr>
    </w:lvl>
  </w:abstractNum>
  <w:abstractNum w:abstractNumId="25">
    <w:nsid w:val="72114A67"/>
    <w:multiLevelType w:val="hybridMultilevel"/>
    <w:tmpl w:val="20CED994"/>
    <w:lvl w:ilvl="0" w:tplc="0409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3"/>
  </w:num>
  <w:num w:numId="3">
    <w:abstractNumId w:val="12"/>
  </w:num>
  <w:num w:numId="4">
    <w:abstractNumId w:val="20"/>
  </w:num>
  <w:num w:numId="5">
    <w:abstractNumId w:val="19"/>
  </w:num>
  <w:num w:numId="6">
    <w:abstractNumId w:val="24"/>
  </w:num>
  <w:num w:numId="7">
    <w:abstractNumId w:val="21"/>
  </w:num>
  <w:num w:numId="8">
    <w:abstractNumId w:val="17"/>
  </w:num>
  <w:num w:numId="9">
    <w:abstractNumId w:val="25"/>
  </w:num>
  <w:num w:numId="10">
    <w:abstractNumId w:val="14"/>
  </w:num>
  <w:num w:numId="11">
    <w:abstractNumId w:val="15"/>
  </w:num>
  <w:num w:numId="12">
    <w:abstractNumId w:val="8"/>
  </w:num>
  <w:num w:numId="13">
    <w:abstractNumId w:val="0"/>
  </w:num>
  <w:num w:numId="14">
    <w:abstractNumId w:val="7"/>
  </w:num>
  <w:num w:numId="15">
    <w:abstractNumId w:val="23"/>
  </w:num>
  <w:num w:numId="16">
    <w:abstractNumId w:val="11"/>
  </w:num>
  <w:num w:numId="17">
    <w:abstractNumId w:val="22"/>
  </w:num>
  <w:num w:numId="18">
    <w:abstractNumId w:val="18"/>
  </w:num>
  <w:num w:numId="19">
    <w:abstractNumId w:val="4"/>
  </w:num>
  <w:num w:numId="20">
    <w:abstractNumId w:val="9"/>
  </w:num>
  <w:num w:numId="21">
    <w:abstractNumId w:val="10"/>
  </w:num>
  <w:num w:numId="22">
    <w:abstractNumId w:val="13"/>
  </w:num>
  <w:num w:numId="23">
    <w:abstractNumId w:val="6"/>
  </w:num>
  <w:num w:numId="24">
    <w:abstractNumId w:val="2"/>
  </w:num>
  <w:num w:numId="25">
    <w:abstractNumId w:val="16"/>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740"/>
    <w:rsid w:val="00000E65"/>
    <w:rsid w:val="000133EC"/>
    <w:rsid w:val="0002315D"/>
    <w:rsid w:val="0002315F"/>
    <w:rsid w:val="00027FBF"/>
    <w:rsid w:val="00036873"/>
    <w:rsid w:val="00050626"/>
    <w:rsid w:val="000514C9"/>
    <w:rsid w:val="00054F8B"/>
    <w:rsid w:val="000740FC"/>
    <w:rsid w:val="00074188"/>
    <w:rsid w:val="00074C6B"/>
    <w:rsid w:val="0007788A"/>
    <w:rsid w:val="000817B1"/>
    <w:rsid w:val="00081E54"/>
    <w:rsid w:val="00091726"/>
    <w:rsid w:val="000940E0"/>
    <w:rsid w:val="000A32D6"/>
    <w:rsid w:val="000A4195"/>
    <w:rsid w:val="000A7A16"/>
    <w:rsid w:val="000B53F3"/>
    <w:rsid w:val="000C0F03"/>
    <w:rsid w:val="000C35C7"/>
    <w:rsid w:val="000C5F3E"/>
    <w:rsid w:val="000C6CA9"/>
    <w:rsid w:val="000D2CD0"/>
    <w:rsid w:val="000D53EC"/>
    <w:rsid w:val="000E066A"/>
    <w:rsid w:val="000E56E5"/>
    <w:rsid w:val="000F0DB8"/>
    <w:rsid w:val="00101821"/>
    <w:rsid w:val="0010380A"/>
    <w:rsid w:val="00106B09"/>
    <w:rsid w:val="00106FA6"/>
    <w:rsid w:val="00121B4B"/>
    <w:rsid w:val="00125A49"/>
    <w:rsid w:val="00127F10"/>
    <w:rsid w:val="001336D4"/>
    <w:rsid w:val="00134C2F"/>
    <w:rsid w:val="0014100E"/>
    <w:rsid w:val="00142B5C"/>
    <w:rsid w:val="00147AEB"/>
    <w:rsid w:val="00150D5D"/>
    <w:rsid w:val="00151BC1"/>
    <w:rsid w:val="001552CF"/>
    <w:rsid w:val="00160E0C"/>
    <w:rsid w:val="00164767"/>
    <w:rsid w:val="00166609"/>
    <w:rsid w:val="0017679C"/>
    <w:rsid w:val="0018624F"/>
    <w:rsid w:val="00190D54"/>
    <w:rsid w:val="0019519C"/>
    <w:rsid w:val="00195F6F"/>
    <w:rsid w:val="001A246B"/>
    <w:rsid w:val="001A3E65"/>
    <w:rsid w:val="001A42FC"/>
    <w:rsid w:val="001A6A09"/>
    <w:rsid w:val="001B0800"/>
    <w:rsid w:val="001B3F54"/>
    <w:rsid w:val="001B4618"/>
    <w:rsid w:val="001B7E1E"/>
    <w:rsid w:val="001C3246"/>
    <w:rsid w:val="001C65FE"/>
    <w:rsid w:val="001D204A"/>
    <w:rsid w:val="001D44F4"/>
    <w:rsid w:val="001D5062"/>
    <w:rsid w:val="001D78B3"/>
    <w:rsid w:val="001F28A4"/>
    <w:rsid w:val="001F3472"/>
    <w:rsid w:val="001F4466"/>
    <w:rsid w:val="001F4644"/>
    <w:rsid w:val="001F4C2B"/>
    <w:rsid w:val="001F5466"/>
    <w:rsid w:val="00201B09"/>
    <w:rsid w:val="00205506"/>
    <w:rsid w:val="002131AD"/>
    <w:rsid w:val="002225EB"/>
    <w:rsid w:val="002233CF"/>
    <w:rsid w:val="00234CFF"/>
    <w:rsid w:val="0024622C"/>
    <w:rsid w:val="0025623E"/>
    <w:rsid w:val="00262721"/>
    <w:rsid w:val="002653CB"/>
    <w:rsid w:val="00271547"/>
    <w:rsid w:val="0027358B"/>
    <w:rsid w:val="00280F68"/>
    <w:rsid w:val="00281CF1"/>
    <w:rsid w:val="00285744"/>
    <w:rsid w:val="002864D3"/>
    <w:rsid w:val="00291EF6"/>
    <w:rsid w:val="00294AEC"/>
    <w:rsid w:val="002A4CA5"/>
    <w:rsid w:val="002B04BC"/>
    <w:rsid w:val="002B280D"/>
    <w:rsid w:val="002B5212"/>
    <w:rsid w:val="002B62D4"/>
    <w:rsid w:val="002B7E05"/>
    <w:rsid w:val="002B7E1F"/>
    <w:rsid w:val="002D19AF"/>
    <w:rsid w:val="002E21D2"/>
    <w:rsid w:val="002F2FC8"/>
    <w:rsid w:val="002F64D9"/>
    <w:rsid w:val="00300D32"/>
    <w:rsid w:val="003054C0"/>
    <w:rsid w:val="003075E8"/>
    <w:rsid w:val="00320670"/>
    <w:rsid w:val="003251DD"/>
    <w:rsid w:val="003260D4"/>
    <w:rsid w:val="0032671E"/>
    <w:rsid w:val="003309FF"/>
    <w:rsid w:val="00337A96"/>
    <w:rsid w:val="0034092E"/>
    <w:rsid w:val="003467EA"/>
    <w:rsid w:val="00347917"/>
    <w:rsid w:val="0035324A"/>
    <w:rsid w:val="003552CC"/>
    <w:rsid w:val="00361E7A"/>
    <w:rsid w:val="00362C53"/>
    <w:rsid w:val="00366431"/>
    <w:rsid w:val="0038056D"/>
    <w:rsid w:val="0038478A"/>
    <w:rsid w:val="003862F1"/>
    <w:rsid w:val="00387945"/>
    <w:rsid w:val="00397036"/>
    <w:rsid w:val="0039757E"/>
    <w:rsid w:val="003A6B79"/>
    <w:rsid w:val="003A7303"/>
    <w:rsid w:val="003C3B10"/>
    <w:rsid w:val="003C4E32"/>
    <w:rsid w:val="003C6085"/>
    <w:rsid w:val="003D0418"/>
    <w:rsid w:val="003D318A"/>
    <w:rsid w:val="003D3C6F"/>
    <w:rsid w:val="003D55F8"/>
    <w:rsid w:val="003D629B"/>
    <w:rsid w:val="003E3360"/>
    <w:rsid w:val="003E6777"/>
    <w:rsid w:val="003E7683"/>
    <w:rsid w:val="003F50C4"/>
    <w:rsid w:val="003F68D6"/>
    <w:rsid w:val="00400EBF"/>
    <w:rsid w:val="004058B8"/>
    <w:rsid w:val="00405913"/>
    <w:rsid w:val="004068A6"/>
    <w:rsid w:val="004155A3"/>
    <w:rsid w:val="00417F5A"/>
    <w:rsid w:val="004244C6"/>
    <w:rsid w:val="00430C97"/>
    <w:rsid w:val="00431B9F"/>
    <w:rsid w:val="0044276B"/>
    <w:rsid w:val="00442C07"/>
    <w:rsid w:val="00450DC7"/>
    <w:rsid w:val="00453BD9"/>
    <w:rsid w:val="004570A0"/>
    <w:rsid w:val="00460A64"/>
    <w:rsid w:val="004619EF"/>
    <w:rsid w:val="0046277D"/>
    <w:rsid w:val="004631A0"/>
    <w:rsid w:val="004747D9"/>
    <w:rsid w:val="00476AA1"/>
    <w:rsid w:val="00484464"/>
    <w:rsid w:val="00486E6A"/>
    <w:rsid w:val="00490B2E"/>
    <w:rsid w:val="00492F43"/>
    <w:rsid w:val="004A5E51"/>
    <w:rsid w:val="004A7A3A"/>
    <w:rsid w:val="004C3DDC"/>
    <w:rsid w:val="004D70B2"/>
    <w:rsid w:val="004E0FAE"/>
    <w:rsid w:val="004E2D30"/>
    <w:rsid w:val="00515FD1"/>
    <w:rsid w:val="00532AD5"/>
    <w:rsid w:val="00537F76"/>
    <w:rsid w:val="00540D07"/>
    <w:rsid w:val="00554885"/>
    <w:rsid w:val="00554D43"/>
    <w:rsid w:val="005552F1"/>
    <w:rsid w:val="0056017F"/>
    <w:rsid w:val="00575903"/>
    <w:rsid w:val="00580C31"/>
    <w:rsid w:val="005872C7"/>
    <w:rsid w:val="005A37F8"/>
    <w:rsid w:val="005B0AAB"/>
    <w:rsid w:val="005B125D"/>
    <w:rsid w:val="005B4019"/>
    <w:rsid w:val="005C7549"/>
    <w:rsid w:val="005D3A90"/>
    <w:rsid w:val="005D709A"/>
    <w:rsid w:val="005E0AEE"/>
    <w:rsid w:val="005E2189"/>
    <w:rsid w:val="005E2ECA"/>
    <w:rsid w:val="005F0000"/>
    <w:rsid w:val="005F123B"/>
    <w:rsid w:val="005F40E3"/>
    <w:rsid w:val="005F7264"/>
    <w:rsid w:val="006007B9"/>
    <w:rsid w:val="0060337C"/>
    <w:rsid w:val="00605474"/>
    <w:rsid w:val="00605BC3"/>
    <w:rsid w:val="00610390"/>
    <w:rsid w:val="00612420"/>
    <w:rsid w:val="00622A35"/>
    <w:rsid w:val="006249AC"/>
    <w:rsid w:val="006253C3"/>
    <w:rsid w:val="006267D3"/>
    <w:rsid w:val="006353FA"/>
    <w:rsid w:val="0063621C"/>
    <w:rsid w:val="00636A1F"/>
    <w:rsid w:val="00641EB8"/>
    <w:rsid w:val="00641EF6"/>
    <w:rsid w:val="00643505"/>
    <w:rsid w:val="00645EBC"/>
    <w:rsid w:val="00647A1B"/>
    <w:rsid w:val="00650A1C"/>
    <w:rsid w:val="00652C1A"/>
    <w:rsid w:val="0065469D"/>
    <w:rsid w:val="00656BBC"/>
    <w:rsid w:val="00656F45"/>
    <w:rsid w:val="00666F60"/>
    <w:rsid w:val="00667894"/>
    <w:rsid w:val="00681A81"/>
    <w:rsid w:val="006915A0"/>
    <w:rsid w:val="006A16FB"/>
    <w:rsid w:val="006A3FA4"/>
    <w:rsid w:val="006B1ACA"/>
    <w:rsid w:val="006B4C08"/>
    <w:rsid w:val="006B7172"/>
    <w:rsid w:val="006C427B"/>
    <w:rsid w:val="006D065C"/>
    <w:rsid w:val="006D25C1"/>
    <w:rsid w:val="006D4885"/>
    <w:rsid w:val="006D5ED5"/>
    <w:rsid w:val="006E06AB"/>
    <w:rsid w:val="006E0843"/>
    <w:rsid w:val="006E0BB4"/>
    <w:rsid w:val="006E5CA0"/>
    <w:rsid w:val="006F38D5"/>
    <w:rsid w:val="007011DC"/>
    <w:rsid w:val="00711553"/>
    <w:rsid w:val="0072073C"/>
    <w:rsid w:val="00720E4D"/>
    <w:rsid w:val="00723618"/>
    <w:rsid w:val="00730851"/>
    <w:rsid w:val="007340B1"/>
    <w:rsid w:val="00734780"/>
    <w:rsid w:val="00742D19"/>
    <w:rsid w:val="00743092"/>
    <w:rsid w:val="0074773B"/>
    <w:rsid w:val="0076260B"/>
    <w:rsid w:val="00764498"/>
    <w:rsid w:val="00771E33"/>
    <w:rsid w:val="007722ED"/>
    <w:rsid w:val="007833FC"/>
    <w:rsid w:val="00783FDE"/>
    <w:rsid w:val="00791DA9"/>
    <w:rsid w:val="00795162"/>
    <w:rsid w:val="00795193"/>
    <w:rsid w:val="00795626"/>
    <w:rsid w:val="007956D9"/>
    <w:rsid w:val="00795971"/>
    <w:rsid w:val="007A26D7"/>
    <w:rsid w:val="007A2776"/>
    <w:rsid w:val="007A4996"/>
    <w:rsid w:val="007A5796"/>
    <w:rsid w:val="007B1C7E"/>
    <w:rsid w:val="007B75AE"/>
    <w:rsid w:val="007C0107"/>
    <w:rsid w:val="007C2547"/>
    <w:rsid w:val="007C4A75"/>
    <w:rsid w:val="007C4B4F"/>
    <w:rsid w:val="007C63F0"/>
    <w:rsid w:val="007C711D"/>
    <w:rsid w:val="007D0A34"/>
    <w:rsid w:val="007D1385"/>
    <w:rsid w:val="007D3E95"/>
    <w:rsid w:val="007E336D"/>
    <w:rsid w:val="007E3691"/>
    <w:rsid w:val="007E3D18"/>
    <w:rsid w:val="007E4C62"/>
    <w:rsid w:val="00804B2B"/>
    <w:rsid w:val="00810377"/>
    <w:rsid w:val="00814534"/>
    <w:rsid w:val="00817F24"/>
    <w:rsid w:val="00820958"/>
    <w:rsid w:val="00822960"/>
    <w:rsid w:val="00832740"/>
    <w:rsid w:val="00832974"/>
    <w:rsid w:val="00833527"/>
    <w:rsid w:val="00835621"/>
    <w:rsid w:val="008407A2"/>
    <w:rsid w:val="0084728D"/>
    <w:rsid w:val="008508C2"/>
    <w:rsid w:val="0086104A"/>
    <w:rsid w:val="00861844"/>
    <w:rsid w:val="00862EFE"/>
    <w:rsid w:val="00865671"/>
    <w:rsid w:val="00865D56"/>
    <w:rsid w:val="00870B13"/>
    <w:rsid w:val="00873324"/>
    <w:rsid w:val="008815F3"/>
    <w:rsid w:val="008828A3"/>
    <w:rsid w:val="00885045"/>
    <w:rsid w:val="008877B7"/>
    <w:rsid w:val="00887964"/>
    <w:rsid w:val="008944D0"/>
    <w:rsid w:val="008954D1"/>
    <w:rsid w:val="00897C2E"/>
    <w:rsid w:val="008A472E"/>
    <w:rsid w:val="008A7C23"/>
    <w:rsid w:val="008B61A6"/>
    <w:rsid w:val="008C7812"/>
    <w:rsid w:val="008D2A9F"/>
    <w:rsid w:val="008D3A3C"/>
    <w:rsid w:val="008E1ED0"/>
    <w:rsid w:val="008E367E"/>
    <w:rsid w:val="008F0B43"/>
    <w:rsid w:val="008F117C"/>
    <w:rsid w:val="008F5BED"/>
    <w:rsid w:val="0090075F"/>
    <w:rsid w:val="00901133"/>
    <w:rsid w:val="009109F1"/>
    <w:rsid w:val="009140D7"/>
    <w:rsid w:val="009143CD"/>
    <w:rsid w:val="0091673C"/>
    <w:rsid w:val="00917DDE"/>
    <w:rsid w:val="00926F41"/>
    <w:rsid w:val="00930E6B"/>
    <w:rsid w:val="00931A4F"/>
    <w:rsid w:val="00936A7F"/>
    <w:rsid w:val="00943561"/>
    <w:rsid w:val="00944261"/>
    <w:rsid w:val="00954717"/>
    <w:rsid w:val="00954C22"/>
    <w:rsid w:val="009561F6"/>
    <w:rsid w:val="00957F83"/>
    <w:rsid w:val="0098049A"/>
    <w:rsid w:val="009842E4"/>
    <w:rsid w:val="009958C7"/>
    <w:rsid w:val="00995D69"/>
    <w:rsid w:val="009A211B"/>
    <w:rsid w:val="009A218E"/>
    <w:rsid w:val="009A64CC"/>
    <w:rsid w:val="009A7006"/>
    <w:rsid w:val="009A7626"/>
    <w:rsid w:val="009B11CD"/>
    <w:rsid w:val="009C59D8"/>
    <w:rsid w:val="009C61BA"/>
    <w:rsid w:val="009D2166"/>
    <w:rsid w:val="009D408E"/>
    <w:rsid w:val="009D646F"/>
    <w:rsid w:val="009D69F0"/>
    <w:rsid w:val="009E70CD"/>
    <w:rsid w:val="009F4382"/>
    <w:rsid w:val="00A01802"/>
    <w:rsid w:val="00A03029"/>
    <w:rsid w:val="00A05E31"/>
    <w:rsid w:val="00A16C59"/>
    <w:rsid w:val="00A2067D"/>
    <w:rsid w:val="00A20761"/>
    <w:rsid w:val="00A24B6E"/>
    <w:rsid w:val="00A26CCC"/>
    <w:rsid w:val="00A36DEB"/>
    <w:rsid w:val="00A409FA"/>
    <w:rsid w:val="00A423DE"/>
    <w:rsid w:val="00A44E46"/>
    <w:rsid w:val="00A4536E"/>
    <w:rsid w:val="00A4618A"/>
    <w:rsid w:val="00A5002A"/>
    <w:rsid w:val="00A50F61"/>
    <w:rsid w:val="00A85A0D"/>
    <w:rsid w:val="00A8636A"/>
    <w:rsid w:val="00A87C17"/>
    <w:rsid w:val="00A91A01"/>
    <w:rsid w:val="00AA3C7F"/>
    <w:rsid w:val="00AB3285"/>
    <w:rsid w:val="00AB44D7"/>
    <w:rsid w:val="00AC29A4"/>
    <w:rsid w:val="00AD0F9A"/>
    <w:rsid w:val="00AD52B7"/>
    <w:rsid w:val="00AF42A8"/>
    <w:rsid w:val="00AF5DEB"/>
    <w:rsid w:val="00AF6AD3"/>
    <w:rsid w:val="00B03025"/>
    <w:rsid w:val="00B13292"/>
    <w:rsid w:val="00B261CA"/>
    <w:rsid w:val="00B27EDA"/>
    <w:rsid w:val="00B30C5D"/>
    <w:rsid w:val="00B33F9D"/>
    <w:rsid w:val="00B35642"/>
    <w:rsid w:val="00B36069"/>
    <w:rsid w:val="00B4026B"/>
    <w:rsid w:val="00B407B2"/>
    <w:rsid w:val="00B47E17"/>
    <w:rsid w:val="00B50A92"/>
    <w:rsid w:val="00B5169A"/>
    <w:rsid w:val="00B541F0"/>
    <w:rsid w:val="00B572A3"/>
    <w:rsid w:val="00B57C56"/>
    <w:rsid w:val="00B60609"/>
    <w:rsid w:val="00B61C10"/>
    <w:rsid w:val="00B63325"/>
    <w:rsid w:val="00B726AB"/>
    <w:rsid w:val="00B7318A"/>
    <w:rsid w:val="00B7454D"/>
    <w:rsid w:val="00B74912"/>
    <w:rsid w:val="00B776BB"/>
    <w:rsid w:val="00B8161E"/>
    <w:rsid w:val="00B83DA2"/>
    <w:rsid w:val="00B863BC"/>
    <w:rsid w:val="00B94FEF"/>
    <w:rsid w:val="00BA10EF"/>
    <w:rsid w:val="00BA5579"/>
    <w:rsid w:val="00BA6A1D"/>
    <w:rsid w:val="00BB6FE2"/>
    <w:rsid w:val="00BB7E00"/>
    <w:rsid w:val="00BC2FE5"/>
    <w:rsid w:val="00BC6210"/>
    <w:rsid w:val="00BC75FC"/>
    <w:rsid w:val="00BD237A"/>
    <w:rsid w:val="00BD3466"/>
    <w:rsid w:val="00BD3620"/>
    <w:rsid w:val="00BD7DAE"/>
    <w:rsid w:val="00BE36B3"/>
    <w:rsid w:val="00BF49EF"/>
    <w:rsid w:val="00BF4E2A"/>
    <w:rsid w:val="00BF6888"/>
    <w:rsid w:val="00C0270E"/>
    <w:rsid w:val="00C13F6C"/>
    <w:rsid w:val="00C22ED9"/>
    <w:rsid w:val="00C3240A"/>
    <w:rsid w:val="00C34A55"/>
    <w:rsid w:val="00C46675"/>
    <w:rsid w:val="00C60C38"/>
    <w:rsid w:val="00C67C2A"/>
    <w:rsid w:val="00C7194A"/>
    <w:rsid w:val="00C80397"/>
    <w:rsid w:val="00C84E62"/>
    <w:rsid w:val="00C85882"/>
    <w:rsid w:val="00C92280"/>
    <w:rsid w:val="00C92CA1"/>
    <w:rsid w:val="00CB1DE8"/>
    <w:rsid w:val="00CB4002"/>
    <w:rsid w:val="00CB7413"/>
    <w:rsid w:val="00CC3E4D"/>
    <w:rsid w:val="00CC5C05"/>
    <w:rsid w:val="00CD0F95"/>
    <w:rsid w:val="00CD1BD3"/>
    <w:rsid w:val="00CD73AF"/>
    <w:rsid w:val="00CE07FF"/>
    <w:rsid w:val="00CE22A5"/>
    <w:rsid w:val="00CE321A"/>
    <w:rsid w:val="00D0135F"/>
    <w:rsid w:val="00D13437"/>
    <w:rsid w:val="00D16A95"/>
    <w:rsid w:val="00D16BB0"/>
    <w:rsid w:val="00D24560"/>
    <w:rsid w:val="00D30459"/>
    <w:rsid w:val="00D30718"/>
    <w:rsid w:val="00D32871"/>
    <w:rsid w:val="00D33D63"/>
    <w:rsid w:val="00D37693"/>
    <w:rsid w:val="00D4235A"/>
    <w:rsid w:val="00D42FE3"/>
    <w:rsid w:val="00D4528D"/>
    <w:rsid w:val="00D56C5F"/>
    <w:rsid w:val="00D56CEE"/>
    <w:rsid w:val="00D573BE"/>
    <w:rsid w:val="00D63666"/>
    <w:rsid w:val="00D80E76"/>
    <w:rsid w:val="00DA0069"/>
    <w:rsid w:val="00DA573A"/>
    <w:rsid w:val="00DA59E9"/>
    <w:rsid w:val="00DB7544"/>
    <w:rsid w:val="00DB770E"/>
    <w:rsid w:val="00DC0D18"/>
    <w:rsid w:val="00DC78E2"/>
    <w:rsid w:val="00DD4248"/>
    <w:rsid w:val="00DD5A94"/>
    <w:rsid w:val="00DD77DB"/>
    <w:rsid w:val="00DE0A61"/>
    <w:rsid w:val="00DE0F22"/>
    <w:rsid w:val="00DE5559"/>
    <w:rsid w:val="00DE7C2E"/>
    <w:rsid w:val="00DF53E4"/>
    <w:rsid w:val="00DF6A69"/>
    <w:rsid w:val="00E02626"/>
    <w:rsid w:val="00E027BC"/>
    <w:rsid w:val="00E0404D"/>
    <w:rsid w:val="00E0725A"/>
    <w:rsid w:val="00E12F14"/>
    <w:rsid w:val="00E161FE"/>
    <w:rsid w:val="00E21A60"/>
    <w:rsid w:val="00E32CAC"/>
    <w:rsid w:val="00E405F1"/>
    <w:rsid w:val="00E53C04"/>
    <w:rsid w:val="00E60052"/>
    <w:rsid w:val="00E61B31"/>
    <w:rsid w:val="00E62BF1"/>
    <w:rsid w:val="00E62C34"/>
    <w:rsid w:val="00E66A5E"/>
    <w:rsid w:val="00E67390"/>
    <w:rsid w:val="00E70553"/>
    <w:rsid w:val="00E70A2C"/>
    <w:rsid w:val="00E72D5A"/>
    <w:rsid w:val="00E80FF1"/>
    <w:rsid w:val="00E82093"/>
    <w:rsid w:val="00E83508"/>
    <w:rsid w:val="00E92D6C"/>
    <w:rsid w:val="00E94901"/>
    <w:rsid w:val="00E962A4"/>
    <w:rsid w:val="00EA1AE9"/>
    <w:rsid w:val="00EA426A"/>
    <w:rsid w:val="00EA433D"/>
    <w:rsid w:val="00EA48E9"/>
    <w:rsid w:val="00EA601F"/>
    <w:rsid w:val="00EA7AD4"/>
    <w:rsid w:val="00EB197B"/>
    <w:rsid w:val="00EB65C5"/>
    <w:rsid w:val="00EC1CB6"/>
    <w:rsid w:val="00EC2456"/>
    <w:rsid w:val="00EC2B43"/>
    <w:rsid w:val="00EC2D08"/>
    <w:rsid w:val="00EC2F27"/>
    <w:rsid w:val="00EC6618"/>
    <w:rsid w:val="00ED2137"/>
    <w:rsid w:val="00ED6C13"/>
    <w:rsid w:val="00ED6FD2"/>
    <w:rsid w:val="00EE0AA1"/>
    <w:rsid w:val="00EE4079"/>
    <w:rsid w:val="00EE5C0E"/>
    <w:rsid w:val="00F075FD"/>
    <w:rsid w:val="00F15DC2"/>
    <w:rsid w:val="00F2112E"/>
    <w:rsid w:val="00F21355"/>
    <w:rsid w:val="00F320EB"/>
    <w:rsid w:val="00F362F8"/>
    <w:rsid w:val="00F414FA"/>
    <w:rsid w:val="00F47687"/>
    <w:rsid w:val="00F74119"/>
    <w:rsid w:val="00F841FF"/>
    <w:rsid w:val="00F958C6"/>
    <w:rsid w:val="00FA3BD6"/>
    <w:rsid w:val="00FA4869"/>
    <w:rsid w:val="00FB45AF"/>
    <w:rsid w:val="00FC3A7B"/>
    <w:rsid w:val="00FD3CD3"/>
    <w:rsid w:val="00FD46EC"/>
    <w:rsid w:val="00FE16AE"/>
    <w:rsid w:val="00FE3927"/>
    <w:rsid w:val="00FE43C2"/>
    <w:rsid w:val="00FF10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rFonts w:ascii="Arial" w:eastAsia="Times New Roman" w:hAnsi="Arial"/>
      <w:sz w:val="22"/>
      <w:szCs w:val="22"/>
    </w:rPr>
  </w:style>
  <w:style w:type="paragraph" w:styleId="Kop1">
    <w:name w:val="heading 1"/>
    <w:basedOn w:val="Standaard"/>
    <w:next w:val="Standaard"/>
    <w:link w:val="Kop1Char"/>
    <w:uiPriority w:val="9"/>
    <w:qFormat/>
    <w:rsid w:val="005F40E3"/>
    <w:pPr>
      <w:keepNext/>
      <w:numPr>
        <w:numId w:val="14"/>
      </w:numPr>
      <w:spacing w:before="240" w:after="60"/>
      <w:ind w:left="360"/>
      <w:outlineLvl w:val="0"/>
    </w:pPr>
    <w:rPr>
      <w:rFonts w:ascii="Cambria" w:hAnsi="Cambria"/>
      <w:b/>
      <w:bCs/>
      <w:color w:val="1F497D" w:themeColor="text2"/>
      <w:kern w:val="28"/>
      <w:sz w:val="28"/>
      <w:szCs w:val="32"/>
      <w:lang w:val="x-none"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Pr>
      <w:rFonts w:ascii="Arial" w:eastAsia="Times New Roman" w:hAnsi="Arial"/>
      <w:sz w:val="22"/>
      <w:szCs w:val="22"/>
    </w:rPr>
  </w:style>
  <w:style w:type="paragraph" w:styleId="Documentstructuur">
    <w:name w:val="Document Map"/>
    <w:basedOn w:val="Standaard"/>
    <w:link w:val="DocumentstructuurChar"/>
    <w:uiPriority w:val="99"/>
    <w:semiHidden/>
    <w:unhideWhenUsed/>
    <w:rPr>
      <w:rFonts w:ascii="Tahoma" w:hAnsi="Tahoma"/>
      <w:sz w:val="16"/>
      <w:szCs w:val="16"/>
      <w:lang w:val="x-none"/>
    </w:rPr>
  </w:style>
  <w:style w:type="character" w:customStyle="1" w:styleId="DocumentstructuurChar">
    <w:name w:val="Documentstructuur Char"/>
    <w:link w:val="Documentstructuur"/>
    <w:uiPriority w:val="99"/>
    <w:semiHidden/>
    <w:rPr>
      <w:rFonts w:ascii="Tahoma" w:eastAsia="Times New Roman" w:hAnsi="Tahoma" w:cs="Tahoma"/>
      <w:sz w:val="16"/>
      <w:szCs w:val="16"/>
      <w:lang w:eastAsia="nl-NL"/>
    </w:rPr>
  </w:style>
  <w:style w:type="table" w:styleId="Tabelraster">
    <w:name w:val="Table Grid"/>
    <w:basedOn w:val="Standaardtabe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Pr>
      <w:color w:val="0000FF"/>
      <w:u w:val="single"/>
    </w:rPr>
  </w:style>
  <w:style w:type="character" w:styleId="Zwaar">
    <w:name w:val="Strong"/>
    <w:uiPriority w:val="22"/>
    <w:qFormat/>
    <w:rPr>
      <w:b/>
      <w:bCs/>
    </w:rPr>
  </w:style>
  <w:style w:type="character" w:customStyle="1" w:styleId="Kop1Char">
    <w:name w:val="Kop 1 Char"/>
    <w:link w:val="Kop1"/>
    <w:uiPriority w:val="9"/>
    <w:rsid w:val="005F40E3"/>
    <w:rPr>
      <w:rFonts w:ascii="Cambria" w:eastAsia="Times New Roman" w:hAnsi="Cambria"/>
      <w:b/>
      <w:bCs/>
      <w:color w:val="1F497D" w:themeColor="text2"/>
      <w:kern w:val="28"/>
      <w:sz w:val="28"/>
      <w:szCs w:val="32"/>
      <w:lang w:val="x-none" w:eastAsia="x-none"/>
    </w:rPr>
  </w:style>
  <w:style w:type="paragraph" w:styleId="Ballontekst">
    <w:name w:val="Balloon Text"/>
    <w:basedOn w:val="Standaard"/>
    <w:semiHidden/>
    <w:rPr>
      <w:rFonts w:ascii="Tahoma" w:hAnsi="Tahoma" w:cs="Tahoma"/>
      <w:sz w:val="16"/>
      <w:szCs w:val="16"/>
    </w:rPr>
  </w:style>
  <w:style w:type="paragraph" w:customStyle="1" w:styleId="Default">
    <w:name w:val="Default"/>
    <w:pPr>
      <w:autoSpaceDE w:val="0"/>
      <w:autoSpaceDN w:val="0"/>
      <w:adjustRightInd w:val="0"/>
    </w:pPr>
    <w:rPr>
      <w:rFonts w:eastAsia="Times New Roman" w:cs="Calibri"/>
      <w:color w:val="000000"/>
      <w:sz w:val="24"/>
      <w:szCs w:val="24"/>
      <w:lang w:val="en-US" w:eastAsia="en-US"/>
    </w:rPr>
  </w:style>
  <w:style w:type="paragraph" w:styleId="Koptekst">
    <w:name w:val="header"/>
    <w:basedOn w:val="Standaard"/>
    <w:link w:val="KoptekstChar"/>
    <w:uiPriority w:val="99"/>
    <w:unhideWhenUsed/>
    <w:rsid w:val="00AB44D7"/>
    <w:pPr>
      <w:tabs>
        <w:tab w:val="center" w:pos="4703"/>
        <w:tab w:val="right" w:pos="9406"/>
      </w:tabs>
    </w:pPr>
  </w:style>
  <w:style w:type="character" w:customStyle="1" w:styleId="KoptekstChar">
    <w:name w:val="Koptekst Char"/>
    <w:link w:val="Koptekst"/>
    <w:uiPriority w:val="99"/>
    <w:rsid w:val="00AB44D7"/>
    <w:rPr>
      <w:rFonts w:ascii="Arial" w:eastAsia="Times New Roman" w:hAnsi="Arial"/>
      <w:sz w:val="22"/>
      <w:szCs w:val="22"/>
      <w:lang w:val="nl-NL" w:eastAsia="nl-NL"/>
    </w:rPr>
  </w:style>
  <w:style w:type="paragraph" w:styleId="Voettekst">
    <w:name w:val="footer"/>
    <w:basedOn w:val="Standaard"/>
    <w:link w:val="VoettekstChar"/>
    <w:uiPriority w:val="99"/>
    <w:unhideWhenUsed/>
    <w:rsid w:val="00AB44D7"/>
    <w:pPr>
      <w:tabs>
        <w:tab w:val="center" w:pos="4703"/>
        <w:tab w:val="right" w:pos="9406"/>
      </w:tabs>
    </w:pPr>
  </w:style>
  <w:style w:type="character" w:customStyle="1" w:styleId="VoettekstChar">
    <w:name w:val="Voettekst Char"/>
    <w:link w:val="Voettekst"/>
    <w:uiPriority w:val="99"/>
    <w:rsid w:val="00AB44D7"/>
    <w:rPr>
      <w:rFonts w:ascii="Arial" w:eastAsia="Times New Roman" w:hAnsi="Arial"/>
      <w:sz w:val="22"/>
      <w:szCs w:val="22"/>
      <w:lang w:val="nl-NL" w:eastAsia="nl-NL"/>
    </w:rPr>
  </w:style>
  <w:style w:type="character" w:customStyle="1" w:styleId="GeenafstandChar">
    <w:name w:val="Geen afstand Char"/>
    <w:link w:val="Geenafstand"/>
    <w:uiPriority w:val="1"/>
    <w:rsid w:val="00417F5A"/>
    <w:rPr>
      <w:rFonts w:ascii="Arial" w:eastAsia="Times New Roman" w:hAnsi="Arial"/>
      <w:sz w:val="22"/>
      <w:szCs w:val="22"/>
      <w:lang w:val="nl-NL" w:eastAsia="nl-NL" w:bidi="ar-SA"/>
    </w:rPr>
  </w:style>
  <w:style w:type="paragraph" w:styleId="Lijstalinea">
    <w:name w:val="List Paragraph"/>
    <w:basedOn w:val="Standaard"/>
    <w:uiPriority w:val="34"/>
    <w:qFormat/>
    <w:rsid w:val="0090075F"/>
    <w:pPr>
      <w:ind w:left="720"/>
      <w:contextualSpacing/>
    </w:pPr>
  </w:style>
  <w:style w:type="character" w:styleId="Verwijzingopmerking">
    <w:name w:val="annotation reference"/>
    <w:basedOn w:val="Standaardalinea-lettertype"/>
    <w:uiPriority w:val="99"/>
    <w:semiHidden/>
    <w:unhideWhenUsed/>
    <w:rsid w:val="00B03025"/>
    <w:rPr>
      <w:sz w:val="16"/>
      <w:szCs w:val="16"/>
    </w:rPr>
  </w:style>
  <w:style w:type="paragraph" w:styleId="Tekstopmerking">
    <w:name w:val="annotation text"/>
    <w:basedOn w:val="Standaard"/>
    <w:link w:val="TekstopmerkingChar"/>
    <w:uiPriority w:val="99"/>
    <w:semiHidden/>
    <w:unhideWhenUsed/>
    <w:rsid w:val="00B03025"/>
    <w:rPr>
      <w:sz w:val="20"/>
      <w:szCs w:val="20"/>
    </w:rPr>
  </w:style>
  <w:style w:type="character" w:customStyle="1" w:styleId="TekstopmerkingChar">
    <w:name w:val="Tekst opmerking Char"/>
    <w:basedOn w:val="Standaardalinea-lettertype"/>
    <w:link w:val="Tekstopmerking"/>
    <w:uiPriority w:val="99"/>
    <w:semiHidden/>
    <w:rsid w:val="00B03025"/>
    <w:rPr>
      <w:rFonts w:ascii="Arial" w:eastAsia="Times New Roman" w:hAnsi="Arial"/>
    </w:rPr>
  </w:style>
  <w:style w:type="paragraph" w:styleId="Onderwerpvanopmerking">
    <w:name w:val="annotation subject"/>
    <w:basedOn w:val="Tekstopmerking"/>
    <w:next w:val="Tekstopmerking"/>
    <w:link w:val="OnderwerpvanopmerkingChar"/>
    <w:uiPriority w:val="99"/>
    <w:semiHidden/>
    <w:unhideWhenUsed/>
    <w:rsid w:val="00B03025"/>
    <w:rPr>
      <w:b/>
      <w:bCs/>
    </w:rPr>
  </w:style>
  <w:style w:type="character" w:customStyle="1" w:styleId="OnderwerpvanopmerkingChar">
    <w:name w:val="Onderwerp van opmerking Char"/>
    <w:basedOn w:val="TekstopmerkingChar"/>
    <w:link w:val="Onderwerpvanopmerking"/>
    <w:uiPriority w:val="99"/>
    <w:semiHidden/>
    <w:rsid w:val="00B03025"/>
    <w:rPr>
      <w:rFonts w:ascii="Arial" w:eastAsia="Times New Roman"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rFonts w:ascii="Arial" w:eastAsia="Times New Roman" w:hAnsi="Arial"/>
      <w:sz w:val="22"/>
      <w:szCs w:val="22"/>
    </w:rPr>
  </w:style>
  <w:style w:type="paragraph" w:styleId="Kop1">
    <w:name w:val="heading 1"/>
    <w:basedOn w:val="Standaard"/>
    <w:next w:val="Standaard"/>
    <w:link w:val="Kop1Char"/>
    <w:uiPriority w:val="9"/>
    <w:qFormat/>
    <w:rsid w:val="005F40E3"/>
    <w:pPr>
      <w:keepNext/>
      <w:numPr>
        <w:numId w:val="14"/>
      </w:numPr>
      <w:spacing w:before="240" w:after="60"/>
      <w:ind w:left="360"/>
      <w:outlineLvl w:val="0"/>
    </w:pPr>
    <w:rPr>
      <w:rFonts w:ascii="Cambria" w:hAnsi="Cambria"/>
      <w:b/>
      <w:bCs/>
      <w:color w:val="1F497D" w:themeColor="text2"/>
      <w:kern w:val="28"/>
      <w:sz w:val="28"/>
      <w:szCs w:val="32"/>
      <w:lang w:val="x-none"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Pr>
      <w:rFonts w:ascii="Arial" w:eastAsia="Times New Roman" w:hAnsi="Arial"/>
      <w:sz w:val="22"/>
      <w:szCs w:val="22"/>
    </w:rPr>
  </w:style>
  <w:style w:type="paragraph" w:styleId="Documentstructuur">
    <w:name w:val="Document Map"/>
    <w:basedOn w:val="Standaard"/>
    <w:link w:val="DocumentstructuurChar"/>
    <w:uiPriority w:val="99"/>
    <w:semiHidden/>
    <w:unhideWhenUsed/>
    <w:rPr>
      <w:rFonts w:ascii="Tahoma" w:hAnsi="Tahoma"/>
      <w:sz w:val="16"/>
      <w:szCs w:val="16"/>
      <w:lang w:val="x-none"/>
    </w:rPr>
  </w:style>
  <w:style w:type="character" w:customStyle="1" w:styleId="DocumentstructuurChar">
    <w:name w:val="Documentstructuur Char"/>
    <w:link w:val="Documentstructuur"/>
    <w:uiPriority w:val="99"/>
    <w:semiHidden/>
    <w:rPr>
      <w:rFonts w:ascii="Tahoma" w:eastAsia="Times New Roman" w:hAnsi="Tahoma" w:cs="Tahoma"/>
      <w:sz w:val="16"/>
      <w:szCs w:val="16"/>
      <w:lang w:eastAsia="nl-NL"/>
    </w:rPr>
  </w:style>
  <w:style w:type="table" w:styleId="Tabelraster">
    <w:name w:val="Table Grid"/>
    <w:basedOn w:val="Standaardtabe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Pr>
      <w:color w:val="0000FF"/>
      <w:u w:val="single"/>
    </w:rPr>
  </w:style>
  <w:style w:type="character" w:styleId="Zwaar">
    <w:name w:val="Strong"/>
    <w:uiPriority w:val="22"/>
    <w:qFormat/>
    <w:rPr>
      <w:b/>
      <w:bCs/>
    </w:rPr>
  </w:style>
  <w:style w:type="character" w:customStyle="1" w:styleId="Kop1Char">
    <w:name w:val="Kop 1 Char"/>
    <w:link w:val="Kop1"/>
    <w:uiPriority w:val="9"/>
    <w:rsid w:val="005F40E3"/>
    <w:rPr>
      <w:rFonts w:ascii="Cambria" w:eastAsia="Times New Roman" w:hAnsi="Cambria"/>
      <w:b/>
      <w:bCs/>
      <w:color w:val="1F497D" w:themeColor="text2"/>
      <w:kern w:val="28"/>
      <w:sz w:val="28"/>
      <w:szCs w:val="32"/>
      <w:lang w:val="x-none" w:eastAsia="x-none"/>
    </w:rPr>
  </w:style>
  <w:style w:type="paragraph" w:styleId="Ballontekst">
    <w:name w:val="Balloon Text"/>
    <w:basedOn w:val="Standaard"/>
    <w:semiHidden/>
    <w:rPr>
      <w:rFonts w:ascii="Tahoma" w:hAnsi="Tahoma" w:cs="Tahoma"/>
      <w:sz w:val="16"/>
      <w:szCs w:val="16"/>
    </w:rPr>
  </w:style>
  <w:style w:type="paragraph" w:customStyle="1" w:styleId="Default">
    <w:name w:val="Default"/>
    <w:pPr>
      <w:autoSpaceDE w:val="0"/>
      <w:autoSpaceDN w:val="0"/>
      <w:adjustRightInd w:val="0"/>
    </w:pPr>
    <w:rPr>
      <w:rFonts w:eastAsia="Times New Roman" w:cs="Calibri"/>
      <w:color w:val="000000"/>
      <w:sz w:val="24"/>
      <w:szCs w:val="24"/>
      <w:lang w:val="en-US" w:eastAsia="en-US"/>
    </w:rPr>
  </w:style>
  <w:style w:type="paragraph" w:styleId="Koptekst">
    <w:name w:val="header"/>
    <w:basedOn w:val="Standaard"/>
    <w:link w:val="KoptekstChar"/>
    <w:uiPriority w:val="99"/>
    <w:unhideWhenUsed/>
    <w:rsid w:val="00AB44D7"/>
    <w:pPr>
      <w:tabs>
        <w:tab w:val="center" w:pos="4703"/>
        <w:tab w:val="right" w:pos="9406"/>
      </w:tabs>
    </w:pPr>
  </w:style>
  <w:style w:type="character" w:customStyle="1" w:styleId="KoptekstChar">
    <w:name w:val="Koptekst Char"/>
    <w:link w:val="Koptekst"/>
    <w:uiPriority w:val="99"/>
    <w:rsid w:val="00AB44D7"/>
    <w:rPr>
      <w:rFonts w:ascii="Arial" w:eastAsia="Times New Roman" w:hAnsi="Arial"/>
      <w:sz w:val="22"/>
      <w:szCs w:val="22"/>
      <w:lang w:val="nl-NL" w:eastAsia="nl-NL"/>
    </w:rPr>
  </w:style>
  <w:style w:type="paragraph" w:styleId="Voettekst">
    <w:name w:val="footer"/>
    <w:basedOn w:val="Standaard"/>
    <w:link w:val="VoettekstChar"/>
    <w:uiPriority w:val="99"/>
    <w:unhideWhenUsed/>
    <w:rsid w:val="00AB44D7"/>
    <w:pPr>
      <w:tabs>
        <w:tab w:val="center" w:pos="4703"/>
        <w:tab w:val="right" w:pos="9406"/>
      </w:tabs>
    </w:pPr>
  </w:style>
  <w:style w:type="character" w:customStyle="1" w:styleId="VoettekstChar">
    <w:name w:val="Voettekst Char"/>
    <w:link w:val="Voettekst"/>
    <w:uiPriority w:val="99"/>
    <w:rsid w:val="00AB44D7"/>
    <w:rPr>
      <w:rFonts w:ascii="Arial" w:eastAsia="Times New Roman" w:hAnsi="Arial"/>
      <w:sz w:val="22"/>
      <w:szCs w:val="22"/>
      <w:lang w:val="nl-NL" w:eastAsia="nl-NL"/>
    </w:rPr>
  </w:style>
  <w:style w:type="character" w:customStyle="1" w:styleId="GeenafstandChar">
    <w:name w:val="Geen afstand Char"/>
    <w:link w:val="Geenafstand"/>
    <w:uiPriority w:val="1"/>
    <w:rsid w:val="00417F5A"/>
    <w:rPr>
      <w:rFonts w:ascii="Arial" w:eastAsia="Times New Roman" w:hAnsi="Arial"/>
      <w:sz w:val="22"/>
      <w:szCs w:val="22"/>
      <w:lang w:val="nl-NL" w:eastAsia="nl-NL" w:bidi="ar-SA"/>
    </w:rPr>
  </w:style>
  <w:style w:type="paragraph" w:styleId="Lijstalinea">
    <w:name w:val="List Paragraph"/>
    <w:basedOn w:val="Standaard"/>
    <w:uiPriority w:val="34"/>
    <w:qFormat/>
    <w:rsid w:val="0090075F"/>
    <w:pPr>
      <w:ind w:left="720"/>
      <w:contextualSpacing/>
    </w:pPr>
  </w:style>
  <w:style w:type="character" w:styleId="Verwijzingopmerking">
    <w:name w:val="annotation reference"/>
    <w:basedOn w:val="Standaardalinea-lettertype"/>
    <w:uiPriority w:val="99"/>
    <w:semiHidden/>
    <w:unhideWhenUsed/>
    <w:rsid w:val="00B03025"/>
    <w:rPr>
      <w:sz w:val="16"/>
      <w:szCs w:val="16"/>
    </w:rPr>
  </w:style>
  <w:style w:type="paragraph" w:styleId="Tekstopmerking">
    <w:name w:val="annotation text"/>
    <w:basedOn w:val="Standaard"/>
    <w:link w:val="TekstopmerkingChar"/>
    <w:uiPriority w:val="99"/>
    <w:semiHidden/>
    <w:unhideWhenUsed/>
    <w:rsid w:val="00B03025"/>
    <w:rPr>
      <w:sz w:val="20"/>
      <w:szCs w:val="20"/>
    </w:rPr>
  </w:style>
  <w:style w:type="character" w:customStyle="1" w:styleId="TekstopmerkingChar">
    <w:name w:val="Tekst opmerking Char"/>
    <w:basedOn w:val="Standaardalinea-lettertype"/>
    <w:link w:val="Tekstopmerking"/>
    <w:uiPriority w:val="99"/>
    <w:semiHidden/>
    <w:rsid w:val="00B03025"/>
    <w:rPr>
      <w:rFonts w:ascii="Arial" w:eastAsia="Times New Roman" w:hAnsi="Arial"/>
    </w:rPr>
  </w:style>
  <w:style w:type="paragraph" w:styleId="Onderwerpvanopmerking">
    <w:name w:val="annotation subject"/>
    <w:basedOn w:val="Tekstopmerking"/>
    <w:next w:val="Tekstopmerking"/>
    <w:link w:val="OnderwerpvanopmerkingChar"/>
    <w:uiPriority w:val="99"/>
    <w:semiHidden/>
    <w:unhideWhenUsed/>
    <w:rsid w:val="00B03025"/>
    <w:rPr>
      <w:b/>
      <w:bCs/>
    </w:rPr>
  </w:style>
  <w:style w:type="character" w:customStyle="1" w:styleId="OnderwerpvanopmerkingChar">
    <w:name w:val="Onderwerp van opmerking Char"/>
    <w:basedOn w:val="TekstopmerkingChar"/>
    <w:link w:val="Onderwerpvanopmerking"/>
    <w:uiPriority w:val="99"/>
    <w:semiHidden/>
    <w:rsid w:val="00B03025"/>
    <w:rPr>
      <w:rFonts w:ascii="Arial" w:eastAsia="Times New Roman"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2159">
      <w:bodyDiv w:val="1"/>
      <w:marLeft w:val="0"/>
      <w:marRight w:val="0"/>
      <w:marTop w:val="0"/>
      <w:marBottom w:val="0"/>
      <w:divBdr>
        <w:top w:val="none" w:sz="0" w:space="0" w:color="auto"/>
        <w:left w:val="none" w:sz="0" w:space="0" w:color="auto"/>
        <w:bottom w:val="none" w:sz="0" w:space="0" w:color="auto"/>
        <w:right w:val="none" w:sz="0" w:space="0" w:color="auto"/>
      </w:divBdr>
    </w:div>
    <w:div w:id="195898552">
      <w:bodyDiv w:val="1"/>
      <w:marLeft w:val="375"/>
      <w:marRight w:val="0"/>
      <w:marTop w:val="375"/>
      <w:marBottom w:val="0"/>
      <w:divBdr>
        <w:top w:val="none" w:sz="0" w:space="0" w:color="auto"/>
        <w:left w:val="none" w:sz="0" w:space="0" w:color="auto"/>
        <w:bottom w:val="none" w:sz="0" w:space="0" w:color="auto"/>
        <w:right w:val="none" w:sz="0" w:space="0" w:color="auto"/>
      </w:divBdr>
      <w:divsChild>
        <w:div w:id="67196099">
          <w:marLeft w:val="0"/>
          <w:marRight w:val="0"/>
          <w:marTop w:val="0"/>
          <w:marBottom w:val="0"/>
          <w:divBdr>
            <w:top w:val="none" w:sz="0" w:space="0" w:color="auto"/>
            <w:left w:val="none" w:sz="0" w:space="0" w:color="auto"/>
            <w:bottom w:val="none" w:sz="0" w:space="0" w:color="auto"/>
            <w:right w:val="none" w:sz="0" w:space="0" w:color="auto"/>
          </w:divBdr>
        </w:div>
        <w:div w:id="176433448">
          <w:marLeft w:val="0"/>
          <w:marRight w:val="0"/>
          <w:marTop w:val="0"/>
          <w:marBottom w:val="0"/>
          <w:divBdr>
            <w:top w:val="none" w:sz="0" w:space="0" w:color="auto"/>
            <w:left w:val="none" w:sz="0" w:space="0" w:color="auto"/>
            <w:bottom w:val="none" w:sz="0" w:space="0" w:color="auto"/>
            <w:right w:val="none" w:sz="0" w:space="0" w:color="auto"/>
          </w:divBdr>
        </w:div>
        <w:div w:id="356855027">
          <w:marLeft w:val="0"/>
          <w:marRight w:val="0"/>
          <w:marTop w:val="0"/>
          <w:marBottom w:val="0"/>
          <w:divBdr>
            <w:top w:val="none" w:sz="0" w:space="0" w:color="auto"/>
            <w:left w:val="none" w:sz="0" w:space="0" w:color="auto"/>
            <w:bottom w:val="none" w:sz="0" w:space="0" w:color="auto"/>
            <w:right w:val="none" w:sz="0" w:space="0" w:color="auto"/>
          </w:divBdr>
        </w:div>
        <w:div w:id="1056588802">
          <w:marLeft w:val="0"/>
          <w:marRight w:val="0"/>
          <w:marTop w:val="0"/>
          <w:marBottom w:val="0"/>
          <w:divBdr>
            <w:top w:val="none" w:sz="0" w:space="0" w:color="auto"/>
            <w:left w:val="none" w:sz="0" w:space="0" w:color="auto"/>
            <w:bottom w:val="none" w:sz="0" w:space="0" w:color="auto"/>
            <w:right w:val="none" w:sz="0" w:space="0" w:color="auto"/>
          </w:divBdr>
        </w:div>
        <w:div w:id="1344474667">
          <w:marLeft w:val="0"/>
          <w:marRight w:val="0"/>
          <w:marTop w:val="0"/>
          <w:marBottom w:val="0"/>
          <w:divBdr>
            <w:top w:val="none" w:sz="0" w:space="0" w:color="auto"/>
            <w:left w:val="none" w:sz="0" w:space="0" w:color="auto"/>
            <w:bottom w:val="none" w:sz="0" w:space="0" w:color="auto"/>
            <w:right w:val="none" w:sz="0" w:space="0" w:color="auto"/>
          </w:divBdr>
        </w:div>
        <w:div w:id="1790902427">
          <w:marLeft w:val="0"/>
          <w:marRight w:val="0"/>
          <w:marTop w:val="0"/>
          <w:marBottom w:val="0"/>
          <w:divBdr>
            <w:top w:val="none" w:sz="0" w:space="0" w:color="auto"/>
            <w:left w:val="none" w:sz="0" w:space="0" w:color="auto"/>
            <w:bottom w:val="none" w:sz="0" w:space="0" w:color="auto"/>
            <w:right w:val="none" w:sz="0" w:space="0" w:color="auto"/>
          </w:divBdr>
        </w:div>
        <w:div w:id="2008049983">
          <w:marLeft w:val="0"/>
          <w:marRight w:val="0"/>
          <w:marTop w:val="0"/>
          <w:marBottom w:val="0"/>
          <w:divBdr>
            <w:top w:val="none" w:sz="0" w:space="0" w:color="auto"/>
            <w:left w:val="none" w:sz="0" w:space="0" w:color="auto"/>
            <w:bottom w:val="none" w:sz="0" w:space="0" w:color="auto"/>
            <w:right w:val="none" w:sz="0" w:space="0" w:color="auto"/>
          </w:divBdr>
        </w:div>
      </w:divsChild>
    </w:div>
    <w:div w:id="387463329">
      <w:bodyDiv w:val="1"/>
      <w:marLeft w:val="0"/>
      <w:marRight w:val="0"/>
      <w:marTop w:val="0"/>
      <w:marBottom w:val="0"/>
      <w:divBdr>
        <w:top w:val="none" w:sz="0" w:space="0" w:color="auto"/>
        <w:left w:val="none" w:sz="0" w:space="0" w:color="auto"/>
        <w:bottom w:val="none" w:sz="0" w:space="0" w:color="auto"/>
        <w:right w:val="none" w:sz="0" w:space="0" w:color="auto"/>
      </w:divBdr>
      <w:divsChild>
        <w:div w:id="1274483217">
          <w:marLeft w:val="0"/>
          <w:marRight w:val="0"/>
          <w:marTop w:val="0"/>
          <w:marBottom w:val="0"/>
          <w:divBdr>
            <w:top w:val="none" w:sz="0" w:space="0" w:color="auto"/>
            <w:left w:val="none" w:sz="0" w:space="0" w:color="auto"/>
            <w:bottom w:val="none" w:sz="0" w:space="0" w:color="auto"/>
            <w:right w:val="none" w:sz="0" w:space="0" w:color="auto"/>
          </w:divBdr>
          <w:divsChild>
            <w:div w:id="1375502033">
              <w:marLeft w:val="0"/>
              <w:marRight w:val="0"/>
              <w:marTop w:val="0"/>
              <w:marBottom w:val="0"/>
              <w:divBdr>
                <w:top w:val="none" w:sz="0" w:space="0" w:color="auto"/>
                <w:left w:val="none" w:sz="0" w:space="0" w:color="auto"/>
                <w:bottom w:val="none" w:sz="0" w:space="0" w:color="auto"/>
                <w:right w:val="none" w:sz="0" w:space="0" w:color="auto"/>
              </w:divBdr>
              <w:divsChild>
                <w:div w:id="2144811721">
                  <w:marLeft w:val="0"/>
                  <w:marRight w:val="0"/>
                  <w:marTop w:val="0"/>
                  <w:marBottom w:val="0"/>
                  <w:divBdr>
                    <w:top w:val="none" w:sz="0" w:space="0" w:color="auto"/>
                    <w:left w:val="none" w:sz="0" w:space="0" w:color="auto"/>
                    <w:bottom w:val="none" w:sz="0" w:space="0" w:color="auto"/>
                    <w:right w:val="none" w:sz="0" w:space="0" w:color="auto"/>
                  </w:divBdr>
                  <w:divsChild>
                    <w:div w:id="1135757614">
                      <w:marLeft w:val="0"/>
                      <w:marRight w:val="525"/>
                      <w:marTop w:val="0"/>
                      <w:marBottom w:val="300"/>
                      <w:divBdr>
                        <w:top w:val="none" w:sz="0" w:space="0" w:color="auto"/>
                        <w:left w:val="none" w:sz="0" w:space="0" w:color="auto"/>
                        <w:bottom w:val="none" w:sz="0" w:space="0" w:color="auto"/>
                        <w:right w:val="none" w:sz="0" w:space="0" w:color="auto"/>
                      </w:divBdr>
                      <w:divsChild>
                        <w:div w:id="1071076259">
                          <w:marLeft w:val="0"/>
                          <w:marRight w:val="0"/>
                          <w:marTop w:val="0"/>
                          <w:marBottom w:val="0"/>
                          <w:divBdr>
                            <w:top w:val="none" w:sz="0" w:space="0" w:color="auto"/>
                            <w:left w:val="none" w:sz="0" w:space="0" w:color="auto"/>
                            <w:bottom w:val="none" w:sz="0" w:space="0" w:color="auto"/>
                            <w:right w:val="none" w:sz="0" w:space="0" w:color="auto"/>
                          </w:divBdr>
                          <w:divsChild>
                            <w:div w:id="13812011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16072">
      <w:bodyDiv w:val="1"/>
      <w:marLeft w:val="0"/>
      <w:marRight w:val="0"/>
      <w:marTop w:val="0"/>
      <w:marBottom w:val="0"/>
      <w:divBdr>
        <w:top w:val="none" w:sz="0" w:space="0" w:color="auto"/>
        <w:left w:val="none" w:sz="0" w:space="0" w:color="auto"/>
        <w:bottom w:val="none" w:sz="0" w:space="0" w:color="auto"/>
        <w:right w:val="none" w:sz="0" w:space="0" w:color="auto"/>
      </w:divBdr>
      <w:divsChild>
        <w:div w:id="654842265">
          <w:marLeft w:val="0"/>
          <w:marRight w:val="0"/>
          <w:marTop w:val="0"/>
          <w:marBottom w:val="0"/>
          <w:divBdr>
            <w:top w:val="none" w:sz="0" w:space="0" w:color="auto"/>
            <w:left w:val="none" w:sz="0" w:space="0" w:color="auto"/>
            <w:bottom w:val="none" w:sz="0" w:space="0" w:color="auto"/>
            <w:right w:val="none" w:sz="0" w:space="0" w:color="auto"/>
          </w:divBdr>
          <w:divsChild>
            <w:div w:id="1935898924">
              <w:marLeft w:val="0"/>
              <w:marRight w:val="0"/>
              <w:marTop w:val="0"/>
              <w:marBottom w:val="0"/>
              <w:divBdr>
                <w:top w:val="none" w:sz="0" w:space="0" w:color="auto"/>
                <w:left w:val="none" w:sz="0" w:space="0" w:color="auto"/>
                <w:bottom w:val="none" w:sz="0" w:space="0" w:color="auto"/>
                <w:right w:val="none" w:sz="0" w:space="0" w:color="auto"/>
              </w:divBdr>
              <w:divsChild>
                <w:div w:id="164102394">
                  <w:marLeft w:val="0"/>
                  <w:marRight w:val="0"/>
                  <w:marTop w:val="0"/>
                  <w:marBottom w:val="0"/>
                  <w:divBdr>
                    <w:top w:val="none" w:sz="0" w:space="0" w:color="auto"/>
                    <w:left w:val="none" w:sz="0" w:space="0" w:color="auto"/>
                    <w:bottom w:val="none" w:sz="0" w:space="0" w:color="auto"/>
                    <w:right w:val="none" w:sz="0" w:space="0" w:color="auto"/>
                  </w:divBdr>
                  <w:divsChild>
                    <w:div w:id="1546988010">
                      <w:marLeft w:val="0"/>
                      <w:marRight w:val="0"/>
                      <w:marTop w:val="0"/>
                      <w:marBottom w:val="0"/>
                      <w:divBdr>
                        <w:top w:val="none" w:sz="0" w:space="0" w:color="auto"/>
                        <w:left w:val="none" w:sz="0" w:space="0" w:color="auto"/>
                        <w:bottom w:val="none" w:sz="0" w:space="0" w:color="auto"/>
                        <w:right w:val="none" w:sz="0" w:space="0" w:color="auto"/>
                      </w:divBdr>
                      <w:divsChild>
                        <w:div w:id="1199273297">
                          <w:marLeft w:val="0"/>
                          <w:marRight w:val="0"/>
                          <w:marTop w:val="0"/>
                          <w:marBottom w:val="0"/>
                          <w:divBdr>
                            <w:top w:val="none" w:sz="0" w:space="0" w:color="auto"/>
                            <w:left w:val="none" w:sz="0" w:space="0" w:color="auto"/>
                            <w:bottom w:val="none" w:sz="0" w:space="0" w:color="auto"/>
                            <w:right w:val="none" w:sz="0" w:space="0" w:color="auto"/>
                          </w:divBdr>
                          <w:divsChild>
                            <w:div w:id="114809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696242">
      <w:bodyDiv w:val="1"/>
      <w:marLeft w:val="135"/>
      <w:marRight w:val="135"/>
      <w:marTop w:val="30"/>
      <w:marBottom w:val="30"/>
      <w:divBdr>
        <w:top w:val="none" w:sz="0" w:space="0" w:color="auto"/>
        <w:left w:val="none" w:sz="0" w:space="0" w:color="auto"/>
        <w:bottom w:val="none" w:sz="0" w:space="0" w:color="auto"/>
        <w:right w:val="none" w:sz="0" w:space="0" w:color="auto"/>
      </w:divBdr>
      <w:divsChild>
        <w:div w:id="1730298075">
          <w:marLeft w:val="0"/>
          <w:marRight w:val="0"/>
          <w:marTop w:val="0"/>
          <w:marBottom w:val="0"/>
          <w:divBdr>
            <w:top w:val="none" w:sz="0" w:space="0" w:color="auto"/>
            <w:left w:val="none" w:sz="0" w:space="0" w:color="auto"/>
            <w:bottom w:val="none" w:sz="0" w:space="0" w:color="auto"/>
            <w:right w:val="none" w:sz="0" w:space="0" w:color="auto"/>
          </w:divBdr>
          <w:divsChild>
            <w:div w:id="127210363">
              <w:marLeft w:val="0"/>
              <w:marRight w:val="0"/>
              <w:marTop w:val="0"/>
              <w:marBottom w:val="0"/>
              <w:divBdr>
                <w:top w:val="none" w:sz="0" w:space="0" w:color="auto"/>
                <w:left w:val="none" w:sz="0" w:space="0" w:color="auto"/>
                <w:bottom w:val="none" w:sz="0" w:space="0" w:color="auto"/>
                <w:right w:val="none" w:sz="0" w:space="0" w:color="auto"/>
              </w:divBdr>
              <w:divsChild>
                <w:div w:id="99610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520657">
      <w:bodyDiv w:val="1"/>
      <w:marLeft w:val="0"/>
      <w:marRight w:val="0"/>
      <w:marTop w:val="0"/>
      <w:marBottom w:val="0"/>
      <w:divBdr>
        <w:top w:val="none" w:sz="0" w:space="0" w:color="auto"/>
        <w:left w:val="none" w:sz="0" w:space="0" w:color="auto"/>
        <w:bottom w:val="none" w:sz="0" w:space="0" w:color="auto"/>
        <w:right w:val="none" w:sz="0" w:space="0" w:color="auto"/>
      </w:divBdr>
    </w:div>
    <w:div w:id="861020384">
      <w:bodyDiv w:val="1"/>
      <w:marLeft w:val="135"/>
      <w:marRight w:val="135"/>
      <w:marTop w:val="30"/>
      <w:marBottom w:val="30"/>
      <w:divBdr>
        <w:top w:val="none" w:sz="0" w:space="0" w:color="auto"/>
        <w:left w:val="none" w:sz="0" w:space="0" w:color="auto"/>
        <w:bottom w:val="none" w:sz="0" w:space="0" w:color="auto"/>
        <w:right w:val="none" w:sz="0" w:space="0" w:color="auto"/>
      </w:divBdr>
      <w:divsChild>
        <w:div w:id="1146043594">
          <w:marLeft w:val="0"/>
          <w:marRight w:val="0"/>
          <w:marTop w:val="0"/>
          <w:marBottom w:val="0"/>
          <w:divBdr>
            <w:top w:val="none" w:sz="0" w:space="0" w:color="auto"/>
            <w:left w:val="none" w:sz="0" w:space="0" w:color="auto"/>
            <w:bottom w:val="none" w:sz="0" w:space="0" w:color="auto"/>
            <w:right w:val="none" w:sz="0" w:space="0" w:color="auto"/>
          </w:divBdr>
          <w:divsChild>
            <w:div w:id="1300837832">
              <w:marLeft w:val="0"/>
              <w:marRight w:val="0"/>
              <w:marTop w:val="0"/>
              <w:marBottom w:val="0"/>
              <w:divBdr>
                <w:top w:val="none" w:sz="0" w:space="0" w:color="auto"/>
                <w:left w:val="none" w:sz="0" w:space="0" w:color="auto"/>
                <w:bottom w:val="none" w:sz="0" w:space="0" w:color="auto"/>
                <w:right w:val="none" w:sz="0" w:space="0" w:color="auto"/>
              </w:divBdr>
              <w:divsChild>
                <w:div w:id="1813906147">
                  <w:marLeft w:val="0"/>
                  <w:marRight w:val="0"/>
                  <w:marTop w:val="0"/>
                  <w:marBottom w:val="0"/>
                  <w:divBdr>
                    <w:top w:val="none" w:sz="0" w:space="0" w:color="auto"/>
                    <w:left w:val="none" w:sz="0" w:space="0" w:color="auto"/>
                    <w:bottom w:val="none" w:sz="0" w:space="0" w:color="auto"/>
                    <w:right w:val="none" w:sz="0" w:space="0" w:color="auto"/>
                  </w:divBdr>
                </w:div>
                <w:div w:id="206478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304987">
      <w:bodyDiv w:val="1"/>
      <w:marLeft w:val="0"/>
      <w:marRight w:val="0"/>
      <w:marTop w:val="0"/>
      <w:marBottom w:val="0"/>
      <w:divBdr>
        <w:top w:val="none" w:sz="0" w:space="0" w:color="auto"/>
        <w:left w:val="none" w:sz="0" w:space="0" w:color="auto"/>
        <w:bottom w:val="none" w:sz="0" w:space="0" w:color="auto"/>
        <w:right w:val="none" w:sz="0" w:space="0" w:color="auto"/>
      </w:divBdr>
      <w:divsChild>
        <w:div w:id="786705235">
          <w:marLeft w:val="0"/>
          <w:marRight w:val="0"/>
          <w:marTop w:val="0"/>
          <w:marBottom w:val="0"/>
          <w:divBdr>
            <w:top w:val="none" w:sz="0" w:space="0" w:color="auto"/>
            <w:left w:val="none" w:sz="0" w:space="0" w:color="auto"/>
            <w:bottom w:val="none" w:sz="0" w:space="0" w:color="auto"/>
            <w:right w:val="none" w:sz="0" w:space="0" w:color="auto"/>
          </w:divBdr>
          <w:divsChild>
            <w:div w:id="194319910">
              <w:marLeft w:val="0"/>
              <w:marRight w:val="0"/>
              <w:marTop w:val="0"/>
              <w:marBottom w:val="0"/>
              <w:divBdr>
                <w:top w:val="none" w:sz="0" w:space="0" w:color="auto"/>
                <w:left w:val="none" w:sz="0" w:space="0" w:color="auto"/>
                <w:bottom w:val="none" w:sz="0" w:space="0" w:color="auto"/>
                <w:right w:val="none" w:sz="0" w:space="0" w:color="auto"/>
              </w:divBdr>
              <w:divsChild>
                <w:div w:id="1069772514">
                  <w:marLeft w:val="0"/>
                  <w:marRight w:val="0"/>
                  <w:marTop w:val="0"/>
                  <w:marBottom w:val="0"/>
                  <w:divBdr>
                    <w:top w:val="none" w:sz="0" w:space="0" w:color="auto"/>
                    <w:left w:val="none" w:sz="0" w:space="0" w:color="auto"/>
                    <w:bottom w:val="none" w:sz="0" w:space="0" w:color="auto"/>
                    <w:right w:val="none" w:sz="0" w:space="0" w:color="auto"/>
                  </w:divBdr>
                  <w:divsChild>
                    <w:div w:id="489559700">
                      <w:marLeft w:val="0"/>
                      <w:marRight w:val="525"/>
                      <w:marTop w:val="0"/>
                      <w:marBottom w:val="300"/>
                      <w:divBdr>
                        <w:top w:val="none" w:sz="0" w:space="0" w:color="auto"/>
                        <w:left w:val="none" w:sz="0" w:space="0" w:color="auto"/>
                        <w:bottom w:val="none" w:sz="0" w:space="0" w:color="auto"/>
                        <w:right w:val="none" w:sz="0" w:space="0" w:color="auto"/>
                      </w:divBdr>
                      <w:divsChild>
                        <w:div w:id="1833518793">
                          <w:marLeft w:val="0"/>
                          <w:marRight w:val="0"/>
                          <w:marTop w:val="0"/>
                          <w:marBottom w:val="0"/>
                          <w:divBdr>
                            <w:top w:val="none" w:sz="0" w:space="0" w:color="auto"/>
                            <w:left w:val="none" w:sz="0" w:space="0" w:color="auto"/>
                            <w:bottom w:val="none" w:sz="0" w:space="0" w:color="auto"/>
                            <w:right w:val="none" w:sz="0" w:space="0" w:color="auto"/>
                          </w:divBdr>
                          <w:divsChild>
                            <w:div w:id="8201484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312827">
      <w:bodyDiv w:val="1"/>
      <w:marLeft w:val="0"/>
      <w:marRight w:val="0"/>
      <w:marTop w:val="0"/>
      <w:marBottom w:val="0"/>
      <w:divBdr>
        <w:top w:val="none" w:sz="0" w:space="0" w:color="auto"/>
        <w:left w:val="none" w:sz="0" w:space="0" w:color="auto"/>
        <w:bottom w:val="none" w:sz="0" w:space="0" w:color="auto"/>
        <w:right w:val="none" w:sz="0" w:space="0" w:color="auto"/>
      </w:divBdr>
      <w:divsChild>
        <w:div w:id="371079534">
          <w:marLeft w:val="0"/>
          <w:marRight w:val="0"/>
          <w:marTop w:val="0"/>
          <w:marBottom w:val="0"/>
          <w:divBdr>
            <w:top w:val="none" w:sz="0" w:space="0" w:color="auto"/>
            <w:left w:val="none" w:sz="0" w:space="0" w:color="auto"/>
            <w:bottom w:val="none" w:sz="0" w:space="0" w:color="auto"/>
            <w:right w:val="none" w:sz="0" w:space="0" w:color="auto"/>
          </w:divBdr>
          <w:divsChild>
            <w:div w:id="1487555269">
              <w:marLeft w:val="0"/>
              <w:marRight w:val="0"/>
              <w:marTop w:val="0"/>
              <w:marBottom w:val="0"/>
              <w:divBdr>
                <w:top w:val="none" w:sz="0" w:space="0" w:color="auto"/>
                <w:left w:val="none" w:sz="0" w:space="0" w:color="auto"/>
                <w:bottom w:val="none" w:sz="0" w:space="0" w:color="auto"/>
                <w:right w:val="none" w:sz="0" w:space="0" w:color="auto"/>
              </w:divBdr>
            </w:div>
            <w:div w:id="161659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459480">
      <w:bodyDiv w:val="1"/>
      <w:marLeft w:val="135"/>
      <w:marRight w:val="135"/>
      <w:marTop w:val="30"/>
      <w:marBottom w:val="30"/>
      <w:divBdr>
        <w:top w:val="none" w:sz="0" w:space="0" w:color="auto"/>
        <w:left w:val="none" w:sz="0" w:space="0" w:color="auto"/>
        <w:bottom w:val="none" w:sz="0" w:space="0" w:color="auto"/>
        <w:right w:val="none" w:sz="0" w:space="0" w:color="auto"/>
      </w:divBdr>
      <w:divsChild>
        <w:div w:id="852495192">
          <w:marLeft w:val="0"/>
          <w:marRight w:val="0"/>
          <w:marTop w:val="0"/>
          <w:marBottom w:val="0"/>
          <w:divBdr>
            <w:top w:val="none" w:sz="0" w:space="0" w:color="auto"/>
            <w:left w:val="none" w:sz="0" w:space="0" w:color="auto"/>
            <w:bottom w:val="none" w:sz="0" w:space="0" w:color="auto"/>
            <w:right w:val="none" w:sz="0" w:space="0" w:color="auto"/>
          </w:divBdr>
          <w:divsChild>
            <w:div w:id="878279943">
              <w:marLeft w:val="0"/>
              <w:marRight w:val="0"/>
              <w:marTop w:val="0"/>
              <w:marBottom w:val="0"/>
              <w:divBdr>
                <w:top w:val="none" w:sz="0" w:space="0" w:color="auto"/>
                <w:left w:val="none" w:sz="0" w:space="0" w:color="auto"/>
                <w:bottom w:val="none" w:sz="0" w:space="0" w:color="auto"/>
                <w:right w:val="none" w:sz="0" w:space="0" w:color="auto"/>
              </w:divBdr>
              <w:divsChild>
                <w:div w:id="197633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187681">
      <w:bodyDiv w:val="1"/>
      <w:marLeft w:val="0"/>
      <w:marRight w:val="0"/>
      <w:marTop w:val="0"/>
      <w:marBottom w:val="0"/>
      <w:divBdr>
        <w:top w:val="none" w:sz="0" w:space="0" w:color="auto"/>
        <w:left w:val="none" w:sz="0" w:space="0" w:color="auto"/>
        <w:bottom w:val="none" w:sz="0" w:space="0" w:color="auto"/>
        <w:right w:val="none" w:sz="0" w:space="0" w:color="auto"/>
      </w:divBdr>
    </w:div>
    <w:div w:id="1918468084">
      <w:bodyDiv w:val="1"/>
      <w:marLeft w:val="135"/>
      <w:marRight w:val="135"/>
      <w:marTop w:val="30"/>
      <w:marBottom w:val="30"/>
      <w:divBdr>
        <w:top w:val="none" w:sz="0" w:space="0" w:color="auto"/>
        <w:left w:val="none" w:sz="0" w:space="0" w:color="auto"/>
        <w:bottom w:val="none" w:sz="0" w:space="0" w:color="auto"/>
        <w:right w:val="none" w:sz="0" w:space="0" w:color="auto"/>
      </w:divBdr>
      <w:divsChild>
        <w:div w:id="262961720">
          <w:marLeft w:val="0"/>
          <w:marRight w:val="0"/>
          <w:marTop w:val="0"/>
          <w:marBottom w:val="0"/>
          <w:divBdr>
            <w:top w:val="none" w:sz="0" w:space="0" w:color="auto"/>
            <w:left w:val="none" w:sz="0" w:space="0" w:color="auto"/>
            <w:bottom w:val="none" w:sz="0" w:space="0" w:color="auto"/>
            <w:right w:val="none" w:sz="0" w:space="0" w:color="auto"/>
          </w:divBdr>
          <w:divsChild>
            <w:div w:id="56631252">
              <w:marLeft w:val="0"/>
              <w:marRight w:val="0"/>
              <w:marTop w:val="0"/>
              <w:marBottom w:val="0"/>
              <w:divBdr>
                <w:top w:val="none" w:sz="0" w:space="0" w:color="auto"/>
                <w:left w:val="none" w:sz="0" w:space="0" w:color="auto"/>
                <w:bottom w:val="none" w:sz="0" w:space="0" w:color="auto"/>
                <w:right w:val="none" w:sz="0" w:space="0" w:color="auto"/>
              </w:divBdr>
              <w:divsChild>
                <w:div w:id="10905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533823">
      <w:bodyDiv w:val="1"/>
      <w:marLeft w:val="135"/>
      <w:marRight w:val="135"/>
      <w:marTop w:val="30"/>
      <w:marBottom w:val="30"/>
      <w:divBdr>
        <w:top w:val="none" w:sz="0" w:space="0" w:color="auto"/>
        <w:left w:val="none" w:sz="0" w:space="0" w:color="auto"/>
        <w:bottom w:val="none" w:sz="0" w:space="0" w:color="auto"/>
        <w:right w:val="none" w:sz="0" w:space="0" w:color="auto"/>
      </w:divBdr>
      <w:divsChild>
        <w:div w:id="1799449727">
          <w:marLeft w:val="0"/>
          <w:marRight w:val="0"/>
          <w:marTop w:val="0"/>
          <w:marBottom w:val="0"/>
          <w:divBdr>
            <w:top w:val="none" w:sz="0" w:space="0" w:color="auto"/>
            <w:left w:val="none" w:sz="0" w:space="0" w:color="auto"/>
            <w:bottom w:val="none" w:sz="0" w:space="0" w:color="auto"/>
            <w:right w:val="none" w:sz="0" w:space="0" w:color="auto"/>
          </w:divBdr>
          <w:divsChild>
            <w:div w:id="1776056101">
              <w:marLeft w:val="0"/>
              <w:marRight w:val="0"/>
              <w:marTop w:val="0"/>
              <w:marBottom w:val="0"/>
              <w:divBdr>
                <w:top w:val="none" w:sz="0" w:space="0" w:color="auto"/>
                <w:left w:val="none" w:sz="0" w:space="0" w:color="auto"/>
                <w:bottom w:val="none" w:sz="0" w:space="0" w:color="auto"/>
                <w:right w:val="none" w:sz="0" w:space="0" w:color="auto"/>
              </w:divBdr>
              <w:divsChild>
                <w:div w:id="143702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44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eherkenning.n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ratisvog.nl/" TargetMode="External"/><Relationship Id="rId5" Type="http://schemas.microsoft.com/office/2007/relationships/stylesWithEffects" Target="stylesWithEffects.xml"/><Relationship Id="rId10" Type="http://schemas.openxmlformats.org/officeDocument/2006/relationships/hyperlink" Target="http://www.inveiligehanden.nl"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a10f9ac0-5937-4b4f-b459-96aedd9ed2c5">
  <element uid="f00bf8a7-07ff-4312-8482-25cf91a86999"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91DBD-193E-4D89-95AC-6967C7961445}">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96AB4326-0177-4475-B00E-CCEE3B6CF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Pages>
  <Words>7472</Words>
  <Characters>41098</Characters>
  <Application>Microsoft Office Word</Application>
  <DocSecurity>0</DocSecurity>
  <Lines>342</Lines>
  <Paragraphs>96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voetbalvereniging  __________</vt:lpstr>
      <vt:lpstr>voetbalvereniging  __________</vt:lpstr>
    </vt:vector>
  </TitlesOfParts>
  <Company>NEC Computers International</Company>
  <LinksUpToDate>false</LinksUpToDate>
  <CharactersWithSpaces>48474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voetbalvereniging  __________</dc:title>
  <dc:creator>NEC Computers International</dc:creator>
  <cp:lastModifiedBy>Ellen</cp:lastModifiedBy>
  <cp:revision>26</cp:revision>
  <cp:lastPrinted>2014-09-17T14:36:00Z</cp:lastPrinted>
  <dcterms:created xsi:type="dcterms:W3CDTF">2017-03-30T18:17:00Z</dcterms:created>
  <dcterms:modified xsi:type="dcterms:W3CDTF">2017-04-13T19:08:00Z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0c027fb5-f564-45b3-b59b-9be4d4165858</vt:lpwstr>
  </property>
  <property fmtid="{D5CDD505-2E9C-101B-9397-08002B2CF9AE}" pid="3" name="bjSaver">
    <vt:lpwstr>sIUvZ5rJWZQM0qHd7dLGSR1E1sc1hH8i</vt:lpwstr>
  </property>
  <property fmtid="{D5CDD505-2E9C-101B-9397-08002B2CF9AE}" pid="4" name="bjDocumentLabelXML">
    <vt:lpwstr>&lt;?xml version="1.0" encoding="us-ascii"?&gt;&lt;sisl xmlns:xsi="http://www.w3.org/2001/XMLSchema-instance" xmlns:xsd="http://www.w3.org/2001/XMLSchema" sislVersion="0" policy="a10f9ac0-5937-4b4f-b459-96aedd9ed2c5" xmlns="http://www.boldonjames.com/2008/01/sie/i</vt:lpwstr>
  </property>
  <property fmtid="{D5CDD505-2E9C-101B-9397-08002B2CF9AE}" pid="5" name="bjDocumentLabelXML-0">
    <vt:lpwstr>nternal/label"&gt;&lt;element uid="f00bf8a7-07ff-4312-8482-25cf91a86999" value="" /&gt;&lt;/sisl&gt;</vt:lpwstr>
  </property>
  <property fmtid="{D5CDD505-2E9C-101B-9397-08002B2CF9AE}" pid="6" name="bjDocumentSecurityLabel">
    <vt:lpwstr>Niet geclassificeerd-Not Classified</vt:lpwstr>
  </property>
</Properties>
</file>